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67" w:rightChars="127"/>
        <w:jc w:val="center"/>
        <w:rPr>
          <w:rFonts w:ascii="宋体" w:hAnsi="宋体" w:cs="@仿宋_GB2312"/>
          <w:b/>
          <w:bCs/>
          <w:sz w:val="52"/>
          <w:szCs w:val="52"/>
        </w:rPr>
      </w:pPr>
    </w:p>
    <w:p>
      <w:pPr>
        <w:keepNext/>
        <w:keepLines/>
        <w:spacing w:before="260" w:after="260" w:line="416" w:lineRule="auto"/>
        <w:outlineLvl w:val="2"/>
        <w:rPr>
          <w:rFonts w:ascii="@仿宋_GB2312" w:hAnsi="@仿宋_GB2312" w:eastAsia="@仿宋_GB2312" w:cs="@仿宋_GB2312"/>
          <w:b/>
          <w:bCs/>
          <w:sz w:val="32"/>
          <w:szCs w:val="32"/>
        </w:rPr>
      </w:pPr>
    </w:p>
    <w:p>
      <w:pPr>
        <w:rPr>
          <w:rFonts w:ascii="@仿宋_GB2312" w:hAnsi="@仿宋_GB2312" w:eastAsia="@仿宋_GB2312" w:cs="@仿宋_GB2312"/>
          <w:szCs w:val="20"/>
        </w:rPr>
      </w:pPr>
    </w:p>
    <w:p>
      <w:pPr>
        <w:keepNext/>
        <w:keepLines/>
        <w:spacing w:before="260" w:after="260" w:line="416" w:lineRule="auto"/>
        <w:jc w:val="center"/>
        <w:outlineLvl w:val="2"/>
        <w:rPr>
          <w:rFonts w:ascii="宋体" w:hAnsi="宋体" w:cs="宋体"/>
          <w:b/>
          <w:bCs/>
          <w:sz w:val="48"/>
          <w:szCs w:val="48"/>
        </w:rPr>
      </w:pPr>
      <w:r>
        <w:rPr>
          <w:rFonts w:hint="eastAsia" w:ascii="宋体" w:hAnsi="宋体" w:cs="宋体"/>
          <w:b/>
          <w:bCs/>
          <w:kern w:val="0"/>
          <w:sz w:val="48"/>
          <w:szCs w:val="48"/>
        </w:rPr>
        <w:t>安徽百大农产品检测科技中心有限责任公司</w:t>
      </w:r>
    </w:p>
    <w:p>
      <w:pPr>
        <w:tabs>
          <w:tab w:val="left" w:pos="315"/>
          <w:tab w:val="left" w:pos="8820"/>
        </w:tabs>
        <w:spacing w:before="240" w:beforeLines="100" w:after="120" w:afterLines="50" w:line="500" w:lineRule="exact"/>
        <w:ind w:right="267" w:rightChars="127"/>
        <w:jc w:val="center"/>
        <w:rPr>
          <w:rFonts w:ascii="宋体" w:hAnsi="宋体" w:cs="@仿宋_GB2312"/>
          <w:b/>
          <w:bCs/>
          <w:sz w:val="48"/>
          <w:szCs w:val="48"/>
        </w:rPr>
      </w:pPr>
      <w:bookmarkStart w:id="0" w:name="_Hlk9544796"/>
    </w:p>
    <w:p>
      <w:pPr>
        <w:tabs>
          <w:tab w:val="left" w:pos="315"/>
          <w:tab w:val="left" w:pos="8820"/>
        </w:tabs>
        <w:spacing w:before="240" w:beforeLines="100" w:after="120" w:afterLines="50" w:line="500" w:lineRule="exact"/>
        <w:ind w:right="267" w:rightChars="127"/>
        <w:jc w:val="center"/>
        <w:rPr>
          <w:rFonts w:ascii="宋体" w:hAnsi="宋体" w:cs="@仿宋_GB2312"/>
          <w:b/>
          <w:bCs/>
          <w:sz w:val="48"/>
          <w:szCs w:val="48"/>
          <w:u w:val="single"/>
        </w:rPr>
      </w:pPr>
      <w:r>
        <w:rPr>
          <w:rFonts w:hint="eastAsia" w:ascii="宋体" w:hAnsi="宋体" w:cs="@仿宋_GB2312"/>
          <w:b/>
          <w:bCs/>
          <w:sz w:val="48"/>
          <w:szCs w:val="48"/>
        </w:rPr>
        <w:t>实验室检测设备采购项目</w:t>
      </w:r>
    </w:p>
    <w:p>
      <w:pPr>
        <w:tabs>
          <w:tab w:val="left" w:pos="315"/>
          <w:tab w:val="left" w:pos="8820"/>
        </w:tabs>
        <w:spacing w:before="240" w:beforeLines="100" w:after="120" w:afterLines="50" w:line="500" w:lineRule="exact"/>
        <w:ind w:right="267" w:rightChars="127"/>
        <w:jc w:val="center"/>
        <w:rPr>
          <w:rFonts w:ascii="宋体" w:hAnsi="宋体" w:cs="@仿宋_GB2312"/>
          <w:b/>
          <w:bCs/>
          <w:sz w:val="52"/>
          <w:szCs w:val="52"/>
        </w:rPr>
      </w:pPr>
    </w:p>
    <w:p>
      <w:pPr>
        <w:tabs>
          <w:tab w:val="left" w:pos="315"/>
          <w:tab w:val="left" w:pos="8820"/>
        </w:tabs>
        <w:spacing w:before="240" w:beforeLines="100" w:after="120" w:afterLines="50" w:line="500" w:lineRule="exact"/>
        <w:ind w:right="267" w:rightChars="127"/>
        <w:jc w:val="center"/>
        <w:rPr>
          <w:rFonts w:ascii="宋体" w:hAnsi="宋体" w:cs="@仿宋_GB2312"/>
          <w:b/>
          <w:bCs/>
          <w:sz w:val="44"/>
          <w:szCs w:val="44"/>
        </w:rPr>
      </w:pPr>
      <w:r>
        <w:rPr>
          <w:rFonts w:hint="eastAsia" w:ascii="宋体" w:hAnsi="宋体" w:cs="@仿宋_GB2312"/>
          <w:b/>
          <w:bCs/>
          <w:sz w:val="44"/>
          <w:szCs w:val="44"/>
        </w:rPr>
        <w:t>竞争性报价文件</w:t>
      </w:r>
    </w:p>
    <w:p>
      <w:pPr>
        <w:tabs>
          <w:tab w:val="left" w:pos="315"/>
          <w:tab w:val="left" w:pos="8820"/>
        </w:tabs>
        <w:spacing w:before="240" w:beforeLines="100" w:after="120" w:afterLines="50" w:line="500" w:lineRule="exact"/>
        <w:ind w:right="267" w:rightChars="127"/>
        <w:jc w:val="center"/>
        <w:rPr>
          <w:rFonts w:ascii="宋体" w:hAnsi="宋体" w:cs="@仿宋_GB2312"/>
          <w:b/>
          <w:bCs/>
          <w:sz w:val="32"/>
          <w:szCs w:val="32"/>
        </w:rPr>
      </w:pPr>
      <w:r>
        <w:rPr>
          <w:rFonts w:hint="eastAsia" w:ascii="宋体" w:hAnsi="宋体" w:cs="@仿宋_GB2312"/>
          <w:b/>
          <w:bCs/>
          <w:sz w:val="32"/>
          <w:szCs w:val="32"/>
        </w:rPr>
        <w:t>编号：2023BDJTHW00064</w:t>
      </w:r>
    </w:p>
    <w:p>
      <w:pPr>
        <w:keepNext/>
        <w:keepLines/>
        <w:spacing w:before="260" w:after="260" w:line="416" w:lineRule="auto"/>
        <w:outlineLvl w:val="2"/>
        <w:rPr>
          <w:rFonts w:ascii="@仿宋_GB2312" w:hAnsi="@仿宋_GB2312" w:eastAsia="@仿宋_GB2312" w:cs="@仿宋_GB2312"/>
          <w:b/>
          <w:bCs/>
          <w:sz w:val="32"/>
          <w:szCs w:val="32"/>
        </w:rPr>
      </w:pPr>
    </w:p>
    <w:bookmarkEnd w:id="0"/>
    <w:p>
      <w:pPr>
        <w:tabs>
          <w:tab w:val="left" w:pos="315"/>
          <w:tab w:val="left" w:pos="8820"/>
        </w:tabs>
        <w:spacing w:before="240" w:beforeLines="100" w:after="120" w:afterLines="50" w:line="500" w:lineRule="exact"/>
        <w:ind w:right="267" w:rightChars="127"/>
        <w:jc w:val="center"/>
        <w:rPr>
          <w:rFonts w:ascii="宋体" w:hAnsi="宋体" w:cs="@仿宋_GB2312"/>
          <w:b/>
          <w:bCs/>
          <w:sz w:val="32"/>
          <w:szCs w:val="32"/>
        </w:rPr>
      </w:pPr>
      <w:r>
        <w:rPr>
          <w:rFonts w:hint="eastAsia" w:ascii="宋体" w:hAnsi="宋体" w:cs="@仿宋_GB2312"/>
          <w:b/>
          <w:bCs/>
          <w:sz w:val="32"/>
          <w:szCs w:val="32"/>
        </w:rPr>
        <w:t>文 件 目 录</w:t>
      </w:r>
    </w:p>
    <w:p>
      <w:pPr>
        <w:widowControl/>
        <w:tabs>
          <w:tab w:val="right" w:leader="dot" w:pos="8279"/>
        </w:tabs>
        <w:spacing w:after="100" w:line="276" w:lineRule="auto"/>
        <w:ind w:left="220"/>
        <w:jc w:val="left"/>
        <w:rPr>
          <w:rFonts w:cs="Times New Roman"/>
          <w:kern w:val="0"/>
          <w:sz w:val="22"/>
          <w:szCs w:val="22"/>
        </w:rPr>
      </w:pPr>
    </w:p>
    <w:p>
      <w:pPr>
        <w:widowControl/>
        <w:tabs>
          <w:tab w:val="right" w:leader="dot" w:pos="8279"/>
        </w:tabs>
        <w:spacing w:after="100" w:line="276" w:lineRule="auto"/>
        <w:ind w:left="220"/>
        <w:jc w:val="left"/>
        <w:rPr>
          <w:rFonts w:ascii="宋体" w:hAnsi="宋体" w:cs="Times New Roman"/>
          <w:kern w:val="0"/>
          <w:sz w:val="28"/>
          <w:szCs w:val="28"/>
        </w:rPr>
      </w:pPr>
      <w:r>
        <w:fldChar w:fldCharType="begin"/>
      </w:r>
      <w:r>
        <w:instrText xml:space="preserve"> HYPERLINK \l "_Toc29728" </w:instrText>
      </w:r>
      <w:r>
        <w:fldChar w:fldCharType="separate"/>
      </w:r>
      <w:r>
        <w:rPr>
          <w:rFonts w:hint="eastAsia" w:ascii="宋体" w:hAnsi="宋体" w:cs="Times New Roman"/>
          <w:kern w:val="0"/>
          <w:sz w:val="28"/>
          <w:szCs w:val="28"/>
        </w:rPr>
        <w:t>第一章  报价邀请</w:t>
      </w:r>
      <w:r>
        <w:rPr>
          <w:rFonts w:hint="eastAsia" w:ascii="宋体" w:hAnsi="宋体" w:cs="Times New Roman"/>
          <w:kern w:val="0"/>
          <w:sz w:val="28"/>
          <w:szCs w:val="28"/>
        </w:rPr>
        <w:fldChar w:fldCharType="end"/>
      </w:r>
    </w:p>
    <w:p>
      <w:pPr>
        <w:widowControl/>
        <w:tabs>
          <w:tab w:val="right" w:leader="dot" w:pos="8279"/>
        </w:tabs>
        <w:spacing w:after="100" w:line="276" w:lineRule="auto"/>
        <w:ind w:left="220"/>
        <w:jc w:val="left"/>
        <w:rPr>
          <w:rFonts w:ascii="宋体" w:hAnsi="宋体" w:cs="Times New Roman"/>
          <w:kern w:val="0"/>
          <w:sz w:val="28"/>
          <w:szCs w:val="28"/>
        </w:rPr>
      </w:pPr>
      <w:r>
        <w:fldChar w:fldCharType="begin"/>
      </w:r>
      <w:r>
        <w:instrText xml:space="preserve"> HYPERLINK \l "_Toc29596" </w:instrText>
      </w:r>
      <w:r>
        <w:fldChar w:fldCharType="separate"/>
      </w:r>
      <w:r>
        <w:rPr>
          <w:rFonts w:hint="eastAsia" w:ascii="宋体" w:hAnsi="宋体" w:cs="Times New Roman"/>
          <w:kern w:val="0"/>
          <w:sz w:val="28"/>
          <w:szCs w:val="28"/>
        </w:rPr>
        <w:t>第二章  供应商</w:t>
      </w:r>
      <w:r>
        <w:rPr>
          <w:rFonts w:ascii="宋体" w:hAnsi="宋体" w:cs="Times New Roman"/>
          <w:kern w:val="0"/>
          <w:sz w:val="28"/>
          <w:szCs w:val="28"/>
        </w:rPr>
        <w:t>须知</w:t>
      </w:r>
      <w:r>
        <w:rPr>
          <w:rFonts w:ascii="宋体" w:hAnsi="宋体" w:cs="Times New Roman"/>
          <w:kern w:val="0"/>
          <w:sz w:val="28"/>
          <w:szCs w:val="28"/>
        </w:rPr>
        <w:fldChar w:fldCharType="end"/>
      </w:r>
    </w:p>
    <w:p>
      <w:pPr>
        <w:widowControl/>
        <w:tabs>
          <w:tab w:val="right" w:leader="dot" w:pos="8279"/>
        </w:tabs>
        <w:spacing w:after="100" w:line="276" w:lineRule="auto"/>
        <w:ind w:left="220"/>
        <w:jc w:val="left"/>
        <w:rPr>
          <w:rFonts w:ascii="宋体" w:hAnsi="宋体" w:cs="Times New Roman"/>
          <w:kern w:val="0"/>
          <w:sz w:val="28"/>
          <w:szCs w:val="28"/>
        </w:rPr>
      </w:pPr>
      <w:r>
        <w:fldChar w:fldCharType="begin"/>
      </w:r>
      <w:r>
        <w:instrText xml:space="preserve"> HYPERLINK \l "_Toc24720" </w:instrText>
      </w:r>
      <w:r>
        <w:fldChar w:fldCharType="separate"/>
      </w:r>
      <w:r>
        <w:rPr>
          <w:rFonts w:hint="eastAsia" w:ascii="宋体" w:hAnsi="宋体" w:cs="Times New Roman"/>
          <w:kern w:val="0"/>
          <w:sz w:val="28"/>
          <w:szCs w:val="28"/>
        </w:rPr>
        <w:t>第三章  采购需求</w:t>
      </w:r>
      <w:r>
        <w:rPr>
          <w:rFonts w:hint="eastAsia" w:ascii="宋体" w:hAnsi="宋体" w:cs="Times New Roman"/>
          <w:kern w:val="0"/>
          <w:sz w:val="28"/>
          <w:szCs w:val="28"/>
        </w:rPr>
        <w:fldChar w:fldCharType="end"/>
      </w:r>
    </w:p>
    <w:p>
      <w:pPr>
        <w:widowControl/>
        <w:tabs>
          <w:tab w:val="right" w:leader="dot" w:pos="8279"/>
        </w:tabs>
        <w:spacing w:after="100" w:line="276" w:lineRule="auto"/>
        <w:ind w:left="220"/>
        <w:jc w:val="left"/>
        <w:rPr>
          <w:rFonts w:ascii="宋体" w:hAnsi="宋体" w:cs="Times New Roman"/>
          <w:kern w:val="0"/>
          <w:sz w:val="28"/>
          <w:szCs w:val="28"/>
        </w:rPr>
      </w:pPr>
      <w:r>
        <w:fldChar w:fldCharType="begin"/>
      </w:r>
      <w:r>
        <w:instrText xml:space="preserve"> HYPERLINK \l "_Toc20584" </w:instrText>
      </w:r>
      <w:r>
        <w:fldChar w:fldCharType="separate"/>
      </w:r>
      <w:r>
        <w:rPr>
          <w:rFonts w:hint="eastAsia" w:ascii="宋体" w:hAnsi="宋体" w:cs="Times New Roman"/>
          <w:kern w:val="0"/>
          <w:sz w:val="28"/>
          <w:szCs w:val="28"/>
        </w:rPr>
        <w:t>第四章  评审方法和标准</w:t>
      </w:r>
      <w:r>
        <w:rPr>
          <w:rFonts w:hint="eastAsia" w:ascii="宋体" w:hAnsi="宋体" w:cs="Times New Roman"/>
          <w:kern w:val="0"/>
          <w:sz w:val="28"/>
          <w:szCs w:val="28"/>
        </w:rPr>
        <w:fldChar w:fldCharType="end"/>
      </w:r>
    </w:p>
    <w:p>
      <w:pPr>
        <w:widowControl/>
        <w:tabs>
          <w:tab w:val="right" w:leader="dot" w:pos="8279"/>
        </w:tabs>
        <w:spacing w:after="100" w:line="276" w:lineRule="auto"/>
        <w:ind w:left="220"/>
        <w:jc w:val="left"/>
        <w:rPr>
          <w:rFonts w:ascii="宋体" w:hAnsi="宋体" w:cs="Times New Roman"/>
          <w:kern w:val="0"/>
          <w:sz w:val="28"/>
          <w:szCs w:val="28"/>
        </w:rPr>
      </w:pPr>
      <w:r>
        <w:fldChar w:fldCharType="begin"/>
      </w:r>
      <w:r>
        <w:instrText xml:space="preserve"> HYPERLINK \l "_Toc12791" </w:instrText>
      </w:r>
      <w:r>
        <w:fldChar w:fldCharType="separate"/>
      </w:r>
      <w:r>
        <w:rPr>
          <w:rFonts w:hint="eastAsia" w:ascii="宋体" w:hAnsi="宋体" w:cs="Times New Roman"/>
          <w:kern w:val="0"/>
          <w:sz w:val="28"/>
          <w:szCs w:val="28"/>
        </w:rPr>
        <w:t xml:space="preserve">第五章  </w:t>
      </w:r>
      <w:r>
        <w:rPr>
          <w:rFonts w:ascii="宋体" w:hAnsi="宋体" w:cs="Times New Roman"/>
          <w:kern w:val="0"/>
          <w:sz w:val="28"/>
          <w:szCs w:val="28"/>
        </w:rPr>
        <w:t>采购合同</w:t>
      </w:r>
      <w:r>
        <w:rPr>
          <w:rFonts w:ascii="宋体" w:hAnsi="宋体" w:cs="Times New Roman"/>
          <w:kern w:val="0"/>
          <w:sz w:val="28"/>
          <w:szCs w:val="28"/>
        </w:rPr>
        <w:fldChar w:fldCharType="end"/>
      </w:r>
    </w:p>
    <w:p>
      <w:pPr>
        <w:widowControl/>
        <w:tabs>
          <w:tab w:val="right" w:leader="dot" w:pos="8279"/>
        </w:tabs>
        <w:spacing w:after="100" w:line="276" w:lineRule="auto"/>
        <w:ind w:left="220"/>
        <w:jc w:val="left"/>
        <w:rPr>
          <w:rFonts w:cs="Times New Roman"/>
          <w:kern w:val="0"/>
          <w:sz w:val="22"/>
          <w:szCs w:val="22"/>
        </w:rPr>
      </w:pPr>
      <w:r>
        <w:fldChar w:fldCharType="begin"/>
      </w:r>
      <w:r>
        <w:instrText xml:space="preserve"> HYPERLINK \l "_Toc14968" </w:instrText>
      </w:r>
      <w:r>
        <w:fldChar w:fldCharType="separate"/>
      </w:r>
      <w:r>
        <w:rPr>
          <w:rFonts w:hint="eastAsia" w:ascii="宋体" w:hAnsi="宋体" w:cs="Times New Roman"/>
          <w:kern w:val="0"/>
          <w:sz w:val="28"/>
          <w:szCs w:val="28"/>
        </w:rPr>
        <w:t>第六章  响应文件格式</w:t>
      </w:r>
      <w:r>
        <w:rPr>
          <w:rFonts w:hint="eastAsia" w:ascii="宋体" w:hAnsi="宋体" w:cs="Times New Roman"/>
          <w:kern w:val="0"/>
          <w:sz w:val="28"/>
          <w:szCs w:val="28"/>
        </w:rPr>
        <w:fldChar w:fldCharType="end"/>
      </w:r>
    </w:p>
    <w:p>
      <w:pPr>
        <w:rPr>
          <w:rFonts w:ascii="@仿宋_GB2312" w:hAnsi="@仿宋_GB2312" w:eastAsia="@仿宋_GB2312" w:cs="@仿宋_GB2312"/>
          <w:szCs w:val="20"/>
        </w:rPr>
      </w:pPr>
    </w:p>
    <w:p>
      <w:pPr>
        <w:rPr>
          <w:rFonts w:ascii="@仿宋_GB2312" w:hAnsi="@仿宋_GB2312" w:eastAsia="@仿宋_GB2312" w:cs="@仿宋_GB2312"/>
          <w:szCs w:val="20"/>
        </w:rPr>
      </w:pPr>
    </w:p>
    <w:p>
      <w:pPr>
        <w:tabs>
          <w:tab w:val="left" w:pos="2410"/>
        </w:tabs>
        <w:autoSpaceDE w:val="0"/>
        <w:autoSpaceDN w:val="0"/>
        <w:adjustRightInd w:val="0"/>
        <w:snapToGrid w:val="0"/>
        <w:spacing w:line="360" w:lineRule="auto"/>
        <w:jc w:val="center"/>
        <w:rPr>
          <w:rFonts w:ascii="宋体" w:hAnsi="宋体" w:cs="@仿宋_GB2312"/>
          <w:sz w:val="28"/>
          <w:szCs w:val="28"/>
        </w:rPr>
      </w:pPr>
    </w:p>
    <w:p>
      <w:pPr>
        <w:tabs>
          <w:tab w:val="left" w:pos="2410"/>
        </w:tabs>
        <w:autoSpaceDE w:val="0"/>
        <w:autoSpaceDN w:val="0"/>
        <w:adjustRightInd w:val="0"/>
        <w:snapToGrid w:val="0"/>
        <w:spacing w:line="360" w:lineRule="auto"/>
        <w:jc w:val="center"/>
        <w:rPr>
          <w:rFonts w:ascii="宋体" w:hAnsi="宋体" w:cs="@仿宋_GB2312"/>
          <w:sz w:val="28"/>
          <w:szCs w:val="28"/>
        </w:rPr>
      </w:pPr>
      <w:r>
        <w:rPr>
          <w:rFonts w:hint="eastAsia" w:ascii="宋体" w:hAnsi="宋体" w:cs="@仿宋_GB2312"/>
          <w:sz w:val="28"/>
          <w:szCs w:val="28"/>
        </w:rPr>
        <w:t>2023年</w:t>
      </w:r>
      <w:r>
        <w:rPr>
          <w:rFonts w:hint="eastAsia" w:ascii="宋体" w:hAnsi="宋体" w:cs="@仿宋_GB2312"/>
          <w:sz w:val="28"/>
          <w:szCs w:val="28"/>
          <w:u w:val="single"/>
        </w:rPr>
        <w:t>12</w:t>
      </w:r>
      <w:r>
        <w:rPr>
          <w:rFonts w:hint="eastAsia" w:ascii="宋体" w:hAnsi="宋体" w:cs="@仿宋_GB2312"/>
          <w:sz w:val="28"/>
          <w:szCs w:val="28"/>
        </w:rPr>
        <w:t>月</w:t>
      </w:r>
      <w:r>
        <w:rPr>
          <w:rFonts w:ascii="宋体" w:hAnsi="宋体" w:cs="@仿宋_GB2312"/>
          <w:sz w:val="28"/>
          <w:szCs w:val="28"/>
        </w:rPr>
        <w:br w:type="page"/>
      </w:r>
    </w:p>
    <w:p>
      <w:pPr>
        <w:spacing w:line="360" w:lineRule="auto"/>
        <w:jc w:val="center"/>
        <w:outlineLvl w:val="1"/>
        <w:rPr>
          <w:rFonts w:ascii="宋体" w:hAnsi="宋体"/>
          <w:b/>
          <w:sz w:val="28"/>
        </w:rPr>
        <w:sectPr>
          <w:headerReference r:id="rId3" w:type="default"/>
          <w:footerReference r:id="rId4" w:type="default"/>
          <w:pgSz w:w="11907" w:h="16840"/>
          <w:pgMar w:top="1134" w:right="1134" w:bottom="1134" w:left="1134" w:header="851" w:footer="992" w:gutter="0"/>
          <w:cols w:space="720" w:num="1"/>
          <w:docGrid w:linePitch="462" w:charSpace="0"/>
        </w:sectPr>
      </w:pPr>
    </w:p>
    <w:p>
      <w:pPr>
        <w:spacing w:line="240" w:lineRule="exact"/>
        <w:jc w:val="center"/>
        <w:outlineLvl w:val="0"/>
        <w:rPr>
          <w:rFonts w:ascii="宋体" w:hAnsi="宋体" w:cs="@仿宋_GB2312"/>
          <w:b/>
          <w:sz w:val="28"/>
          <w:szCs w:val="20"/>
        </w:rPr>
      </w:pPr>
      <w:bookmarkStart w:id="1" w:name="_Toc29728"/>
    </w:p>
    <w:p>
      <w:pPr>
        <w:spacing w:line="360" w:lineRule="auto"/>
        <w:jc w:val="center"/>
        <w:outlineLvl w:val="0"/>
        <w:rPr>
          <w:rFonts w:ascii="宋体" w:hAnsi="宋体" w:cs="@仿宋_GB2312"/>
          <w:b/>
          <w:sz w:val="28"/>
          <w:szCs w:val="20"/>
        </w:rPr>
      </w:pPr>
      <w:r>
        <w:rPr>
          <w:rFonts w:hint="eastAsia" w:ascii="宋体" w:hAnsi="宋体" w:cs="@仿宋_GB2312"/>
          <w:b/>
          <w:sz w:val="28"/>
          <w:szCs w:val="20"/>
        </w:rPr>
        <w:t>第一章 报价邀请</w:t>
      </w:r>
      <w:bookmarkEnd w:id="1"/>
    </w:p>
    <w:p>
      <w:pPr>
        <w:spacing w:line="360" w:lineRule="auto"/>
        <w:ind w:firstLine="435"/>
        <w:outlineLvl w:val="1"/>
        <w:rPr>
          <w:rFonts w:ascii="宋体" w:hAnsi="宋体" w:cs="宋体"/>
          <w:kern w:val="0"/>
          <w:sz w:val="24"/>
          <w:szCs w:val="20"/>
        </w:rPr>
      </w:pPr>
    </w:p>
    <w:p>
      <w:pPr>
        <w:spacing w:line="360" w:lineRule="auto"/>
        <w:ind w:firstLine="435"/>
        <w:outlineLvl w:val="1"/>
        <w:rPr>
          <w:rFonts w:ascii="宋体" w:hAnsi="宋体" w:cs="@仿宋_GB2312"/>
          <w:b/>
          <w:bCs/>
          <w:sz w:val="24"/>
          <w:szCs w:val="18"/>
        </w:rPr>
      </w:pPr>
      <w:r>
        <w:rPr>
          <w:rFonts w:hint="eastAsia" w:ascii="宋体" w:hAnsi="宋体" w:cs="宋体"/>
          <w:spacing w:val="-4"/>
          <w:kern w:val="0"/>
          <w:sz w:val="24"/>
          <w:szCs w:val="20"/>
        </w:rPr>
        <w:t>安徽百大农产品检测科技中心有限责任公司（以下简称：百大检测公司）现对实验室检测试剂项目进行</w:t>
      </w:r>
      <w:r>
        <w:rPr>
          <w:rFonts w:hint="eastAsia" w:ascii="宋体" w:hAnsi="宋体" w:cs="宋体"/>
          <w:kern w:val="0"/>
          <w:sz w:val="24"/>
          <w:szCs w:val="20"/>
        </w:rPr>
        <w:t>竞争性报价，诚邀符合要求的供应商</w:t>
      </w:r>
      <w:r>
        <w:rPr>
          <w:rFonts w:hint="eastAsia" w:ascii="宋体" w:hAnsi="宋体" w:cs="@仿宋_GB2312"/>
          <w:sz w:val="24"/>
          <w:szCs w:val="20"/>
        </w:rPr>
        <w:t>参加报价</w:t>
      </w:r>
      <w:r>
        <w:rPr>
          <w:rFonts w:hint="eastAsia" w:ascii="宋体" w:hAnsi="宋体" w:cs="宋体"/>
          <w:kern w:val="0"/>
          <w:sz w:val="24"/>
          <w:szCs w:val="20"/>
        </w:rPr>
        <w:t>。</w:t>
      </w:r>
    </w:p>
    <w:p>
      <w:pPr>
        <w:spacing w:line="500" w:lineRule="exact"/>
        <w:ind w:firstLine="435"/>
        <w:outlineLvl w:val="1"/>
        <w:rPr>
          <w:rFonts w:ascii="宋体" w:hAnsi="宋体" w:cs="@仿宋_GB2312"/>
          <w:b/>
          <w:bCs/>
          <w:sz w:val="24"/>
        </w:rPr>
      </w:pPr>
      <w:r>
        <w:rPr>
          <w:rFonts w:hint="eastAsia" w:ascii="宋体" w:hAnsi="宋体" w:cs="@仿宋_GB2312"/>
          <w:b/>
          <w:bCs/>
          <w:sz w:val="24"/>
        </w:rPr>
        <w:t>一、项目名称及内容</w:t>
      </w:r>
    </w:p>
    <w:p>
      <w:pPr>
        <w:autoSpaceDE w:val="0"/>
        <w:autoSpaceDN w:val="0"/>
        <w:adjustRightInd w:val="0"/>
        <w:spacing w:line="500" w:lineRule="exact"/>
        <w:ind w:firstLine="436" w:firstLineChars="182"/>
        <w:jc w:val="left"/>
        <w:rPr>
          <w:rFonts w:ascii="宋体" w:hAnsi="宋体" w:cs="@仿宋_GB2312"/>
          <w:sz w:val="24"/>
        </w:rPr>
      </w:pPr>
      <w:r>
        <w:rPr>
          <w:rFonts w:hint="eastAsia" w:ascii="宋体" w:hAnsi="宋体" w:cs="@仿宋_GB2312"/>
          <w:sz w:val="24"/>
        </w:rPr>
        <w:t>1.项目名称：百大检测公司实验室检测设备采购项目（</w:t>
      </w:r>
      <w:r>
        <w:rPr>
          <w:rFonts w:hint="eastAsia" w:ascii="宋体" w:hAnsi="宋体" w:cs="@仿宋_GB2312"/>
          <w:color w:val="000000"/>
          <w:sz w:val="24"/>
        </w:rPr>
        <w:t>项目编号：2023BDJTHW00064</w:t>
      </w:r>
      <w:r>
        <w:rPr>
          <w:rFonts w:hint="eastAsia" w:ascii="宋体" w:hAnsi="宋体" w:cs="@仿宋_GB2312"/>
          <w:sz w:val="24"/>
        </w:rPr>
        <w:t>）</w:t>
      </w:r>
    </w:p>
    <w:p>
      <w:pPr>
        <w:autoSpaceDE w:val="0"/>
        <w:autoSpaceDN w:val="0"/>
        <w:adjustRightInd w:val="0"/>
        <w:spacing w:line="500" w:lineRule="exact"/>
        <w:ind w:firstLine="436" w:firstLineChars="182"/>
        <w:jc w:val="left"/>
        <w:rPr>
          <w:rFonts w:ascii="宋体" w:hAnsi="宋体" w:cs="@仿宋_GB2312"/>
          <w:sz w:val="24"/>
        </w:rPr>
      </w:pPr>
      <w:r>
        <w:rPr>
          <w:rFonts w:hint="eastAsia" w:ascii="宋体" w:hAnsi="宋体" w:cs="@仿宋_GB2312"/>
          <w:sz w:val="24"/>
        </w:rPr>
        <w:t>2.项目地点：合肥市瑶海区钟油坊路与和平路交口周谷堆行政办公楼5楼</w:t>
      </w:r>
    </w:p>
    <w:p>
      <w:pPr>
        <w:autoSpaceDE w:val="0"/>
        <w:autoSpaceDN w:val="0"/>
        <w:adjustRightInd w:val="0"/>
        <w:spacing w:line="500" w:lineRule="exact"/>
        <w:ind w:firstLine="436" w:firstLineChars="182"/>
        <w:jc w:val="left"/>
        <w:rPr>
          <w:rFonts w:ascii="宋体" w:hAnsi="宋体" w:cs="@仿宋_GB2312"/>
          <w:sz w:val="24"/>
        </w:rPr>
      </w:pPr>
      <w:r>
        <w:rPr>
          <w:rFonts w:hint="eastAsia" w:ascii="宋体" w:hAnsi="宋体" w:cs="@仿宋_GB2312"/>
          <w:sz w:val="24"/>
        </w:rPr>
        <w:t>3.项目概况：百大检测公司实验室检测设备</w:t>
      </w:r>
      <w:r>
        <w:rPr>
          <w:rFonts w:hint="eastAsia" w:ascii="宋体" w:hAnsi="宋体" w:cs="宋体"/>
          <w:kern w:val="0"/>
          <w:sz w:val="24"/>
        </w:rPr>
        <w:t>，详见第三章《采购需求》</w:t>
      </w:r>
      <w:r>
        <w:rPr>
          <w:rFonts w:hint="eastAsia" w:ascii="宋体" w:hAnsi="宋体" w:cs="@仿宋_GB2312"/>
          <w:sz w:val="24"/>
        </w:rPr>
        <w:t>。</w:t>
      </w:r>
    </w:p>
    <w:p>
      <w:pPr>
        <w:autoSpaceDE w:val="0"/>
        <w:autoSpaceDN w:val="0"/>
        <w:adjustRightInd w:val="0"/>
        <w:spacing w:line="500" w:lineRule="exact"/>
        <w:ind w:firstLine="436" w:firstLineChars="182"/>
        <w:jc w:val="left"/>
        <w:rPr>
          <w:rFonts w:ascii="宋体" w:hAnsi="宋体" w:cs="@仿宋_GB2312"/>
          <w:sz w:val="24"/>
        </w:rPr>
      </w:pPr>
      <w:r>
        <w:rPr>
          <w:rFonts w:hint="eastAsia" w:ascii="宋体" w:hAnsi="宋体" w:cs="@仿宋_GB2312"/>
          <w:sz w:val="24"/>
        </w:rPr>
        <w:t>4.项目预算：</w:t>
      </w:r>
      <w:r>
        <w:rPr>
          <w:rFonts w:hint="eastAsia" w:ascii="宋体" w:hAnsi="宋体" w:cs="宋体"/>
          <w:kern w:val="0"/>
          <w:sz w:val="24"/>
        </w:rPr>
        <w:t>9.32万元</w:t>
      </w:r>
    </w:p>
    <w:p>
      <w:pPr>
        <w:spacing w:line="500" w:lineRule="exact"/>
        <w:ind w:firstLine="435"/>
        <w:outlineLvl w:val="1"/>
        <w:rPr>
          <w:rFonts w:ascii="宋体" w:hAnsi="宋体" w:cs="@仿宋_GB2312"/>
          <w:b/>
          <w:bCs/>
          <w:color w:val="4472C4"/>
          <w:sz w:val="24"/>
        </w:rPr>
      </w:pPr>
      <w:r>
        <w:rPr>
          <w:rFonts w:hint="eastAsia" w:ascii="宋体" w:hAnsi="宋体" w:cs="@仿宋_GB2312"/>
          <w:b/>
          <w:bCs/>
          <w:sz w:val="24"/>
        </w:rPr>
        <w:t>二</w:t>
      </w:r>
      <w:r>
        <w:rPr>
          <w:rFonts w:hint="eastAsia" w:ascii="宋体" w:hAnsi="宋体" w:cs="@仿宋_GB2312"/>
          <w:b/>
          <w:sz w:val="24"/>
        </w:rPr>
        <w:t>、</w:t>
      </w:r>
      <w:r>
        <w:rPr>
          <w:rFonts w:hint="eastAsia" w:ascii="宋体" w:hAnsi="宋体" w:cs="@仿宋_GB2312"/>
          <w:b/>
          <w:bCs/>
          <w:sz w:val="24"/>
        </w:rPr>
        <w:t>供应商要求</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1.</w:t>
      </w:r>
      <w:r>
        <w:rPr>
          <w:rFonts w:hint="eastAsia" w:ascii="宋体" w:hAnsi="宋体" w:cs="宋体"/>
          <w:color w:val="000000"/>
          <w:kern w:val="0"/>
          <w:sz w:val="24"/>
        </w:rPr>
        <w:t>具有独立承担民事责任的能力</w:t>
      </w:r>
      <w:r>
        <w:rPr>
          <w:rFonts w:hint="eastAsia" w:ascii="宋体" w:hAnsi="宋体" w:cs="@仿宋_GB2312"/>
          <w:color w:val="000000"/>
          <w:sz w:val="24"/>
          <w:shd w:val="clear" w:color="auto" w:fill="FFFFFF"/>
        </w:rPr>
        <w:t>。</w:t>
      </w:r>
    </w:p>
    <w:p>
      <w:pPr>
        <w:widowControl/>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2.</w:t>
      </w:r>
      <w:r>
        <w:rPr>
          <w:rFonts w:hint="eastAsia" w:ascii="宋体" w:hAnsi="宋体" w:cs="@仿宋_GB2312"/>
          <w:color w:val="000000"/>
          <w:sz w:val="24"/>
          <w:szCs w:val="20"/>
        </w:rPr>
        <w:t>从事实验室设备类生产销售或代理销售，</w:t>
      </w:r>
      <w:r>
        <w:rPr>
          <w:rFonts w:ascii="宋体" w:hAnsi="宋体"/>
          <w:color w:val="000000"/>
          <w:kern w:val="0"/>
          <w:sz w:val="24"/>
        </w:rPr>
        <w:t>提供一份同类项目供货业绩</w:t>
      </w:r>
      <w:r>
        <w:rPr>
          <w:rFonts w:hint="eastAsia" w:ascii="宋体" w:hAnsi="宋体"/>
          <w:color w:val="000000"/>
          <w:kern w:val="0"/>
          <w:sz w:val="24"/>
        </w:rPr>
        <w:t>证明</w:t>
      </w:r>
      <w:r>
        <w:rPr>
          <w:rFonts w:hint="eastAsia" w:ascii="宋体" w:hAnsi="宋体" w:cs="@仿宋_GB2312"/>
          <w:color w:val="000000"/>
          <w:sz w:val="24"/>
          <w:szCs w:val="20"/>
        </w:rPr>
        <w:t>。</w:t>
      </w:r>
    </w:p>
    <w:p>
      <w:pPr>
        <w:widowControl/>
        <w:spacing w:line="500" w:lineRule="exact"/>
        <w:ind w:firstLine="480" w:firstLineChars="200"/>
        <w:jc w:val="left"/>
        <w:rPr>
          <w:rFonts w:ascii="宋体" w:hAnsi="宋体" w:cs="宋体"/>
          <w:kern w:val="0"/>
          <w:sz w:val="24"/>
          <w:highlight w:val="yellow"/>
        </w:rPr>
      </w:pPr>
      <w:r>
        <w:rPr>
          <w:rFonts w:hint="eastAsia" w:ascii="宋体" w:hAnsi="宋体" w:cs="@仿宋_GB2312"/>
          <w:sz w:val="24"/>
        </w:rPr>
        <w:t>3.供应商</w:t>
      </w:r>
      <w:r>
        <w:rPr>
          <w:rFonts w:ascii="宋体" w:hAnsi="宋体" w:cs="@仿宋_GB2312"/>
          <w:sz w:val="24"/>
        </w:rPr>
        <w:t>须符合下列</w:t>
      </w:r>
      <w:r>
        <w:rPr>
          <w:rFonts w:hint="eastAsia" w:ascii="宋体" w:hAnsi="宋体" w:cs="@仿宋_GB2312"/>
          <w:sz w:val="24"/>
        </w:rPr>
        <w:t>情形之一</w:t>
      </w:r>
      <w:r>
        <w:rPr>
          <w:rFonts w:ascii="宋体" w:hAnsi="宋体" w:cs="@仿宋_GB2312"/>
          <w:sz w:val="24"/>
        </w:rPr>
        <w:t>（以</w:t>
      </w:r>
      <w:r>
        <w:rPr>
          <w:rFonts w:hint="eastAsia" w:ascii="宋体" w:hAnsi="宋体" w:cs="@仿宋_GB2312"/>
          <w:sz w:val="24"/>
        </w:rPr>
        <w:t>评审当日现场</w:t>
      </w:r>
      <w:r>
        <w:rPr>
          <w:rFonts w:ascii="宋体" w:hAnsi="宋体" w:cs="@仿宋_GB2312"/>
          <w:sz w:val="24"/>
        </w:rPr>
        <w:t>在“安徽合肥公共资源交易中心”网站http://ggzy.hefei.gov.cn/pgt/exposureDesk.html查询信息为准</w:t>
      </w:r>
      <w:r>
        <w:rPr>
          <w:rFonts w:hint="eastAsia" w:ascii="宋体" w:hAnsi="宋体" w:cs="@仿宋_GB2312"/>
          <w:sz w:val="24"/>
        </w:rPr>
        <w:t>。如网站未收录被查询企业信息视为不存在以下不良行为记录。</w:t>
      </w:r>
      <w:r>
        <w:rPr>
          <w:rFonts w:ascii="宋体" w:hAnsi="宋体" w:cs="@仿宋_GB2312"/>
          <w:sz w:val="24"/>
        </w:rPr>
        <w:t>）：</w:t>
      </w:r>
    </w:p>
    <w:p>
      <w:pPr>
        <w:spacing w:line="500" w:lineRule="exact"/>
        <w:ind w:firstLine="480" w:firstLineChars="200"/>
        <w:rPr>
          <w:rFonts w:ascii="宋体" w:hAnsi="宋体" w:cs="@仿宋_GB2312"/>
          <w:sz w:val="24"/>
        </w:rPr>
      </w:pPr>
      <w:r>
        <w:rPr>
          <w:rFonts w:hint="eastAsia" w:ascii="宋体" w:hAnsi="宋体" w:cs="@仿宋_GB2312"/>
          <w:sz w:val="24"/>
        </w:rPr>
        <w:t>3.1评审</w:t>
      </w:r>
      <w:r>
        <w:rPr>
          <w:rFonts w:ascii="宋体" w:hAnsi="宋体" w:cs="@仿宋_GB2312"/>
          <w:sz w:val="24"/>
        </w:rPr>
        <w:t>日前两年内未被合肥市及其所辖县（市）公共资源交易监督管理局记不良行为记录或记不良行为记录累计未满10分的。 </w:t>
      </w:r>
    </w:p>
    <w:p>
      <w:pPr>
        <w:spacing w:line="500" w:lineRule="exact"/>
        <w:ind w:firstLine="480" w:firstLineChars="200"/>
        <w:rPr>
          <w:rFonts w:ascii="宋体" w:hAnsi="宋体" w:cs="@仿宋_GB2312"/>
          <w:sz w:val="24"/>
        </w:rPr>
      </w:pPr>
      <w:r>
        <w:rPr>
          <w:rFonts w:hint="eastAsia" w:ascii="宋体" w:hAnsi="宋体" w:cs="@仿宋_GB2312"/>
          <w:sz w:val="24"/>
        </w:rPr>
        <w:t>3.2</w:t>
      </w:r>
      <w:r>
        <w:rPr>
          <w:rFonts w:ascii="宋体" w:hAnsi="宋体" w:cs="@仿宋_GB2312"/>
          <w:sz w:val="24"/>
        </w:rPr>
        <w:t>最近一次被合肥市及其所辖县（市）公共资源交易监督管理局记不良行为记录累计记分达10分(含10分)到15分且公布日距开标日超过6个月。 </w:t>
      </w:r>
    </w:p>
    <w:p>
      <w:pPr>
        <w:spacing w:line="500" w:lineRule="exact"/>
        <w:ind w:firstLine="480" w:firstLineChars="200"/>
        <w:rPr>
          <w:rFonts w:ascii="宋体" w:hAnsi="宋体" w:cs="@仿宋_GB2312"/>
          <w:sz w:val="24"/>
        </w:rPr>
      </w:pPr>
      <w:r>
        <w:rPr>
          <w:rFonts w:hint="eastAsia" w:ascii="宋体" w:hAnsi="宋体" w:cs="@仿宋_GB2312"/>
          <w:sz w:val="24"/>
        </w:rPr>
        <w:t>3.3</w:t>
      </w:r>
      <w:r>
        <w:rPr>
          <w:rFonts w:ascii="宋体" w:hAnsi="宋体" w:cs="@仿宋_GB2312"/>
          <w:sz w:val="24"/>
        </w:rPr>
        <w:t>最近一次被合肥市及其所辖县（市）公共资源交易监督管理局记不良行为记录累计记分达15分(含15分)到20分且公布日距开标日超过12个月。 </w:t>
      </w:r>
    </w:p>
    <w:p>
      <w:pPr>
        <w:spacing w:line="500" w:lineRule="exact"/>
        <w:ind w:firstLine="480" w:firstLineChars="200"/>
        <w:rPr>
          <w:rFonts w:ascii="宋体" w:hAnsi="宋体" w:cs="宋体"/>
          <w:bCs/>
          <w:sz w:val="24"/>
        </w:rPr>
      </w:pPr>
      <w:r>
        <w:rPr>
          <w:rFonts w:hint="eastAsia" w:ascii="宋体" w:hAnsi="宋体" w:cs="@仿宋_GB2312"/>
          <w:sz w:val="24"/>
        </w:rPr>
        <w:t>3.4</w:t>
      </w:r>
      <w:r>
        <w:rPr>
          <w:rFonts w:ascii="宋体" w:hAnsi="宋体" w:cs="@仿宋_GB2312"/>
          <w:sz w:val="24"/>
        </w:rPr>
        <w:t>最近一次被合肥市及其所辖县（市）公共资源交易监督管理局记不良行为记录累计记分达20分(含20分)及以上且公布日距开标日超过24个月。</w:t>
      </w:r>
    </w:p>
    <w:p>
      <w:pPr>
        <w:spacing w:line="500" w:lineRule="exact"/>
        <w:rPr>
          <w:rFonts w:ascii="宋体" w:hAnsi="宋体" w:cs="@仿宋_GB2312"/>
          <w:kern w:val="0"/>
          <w:sz w:val="24"/>
        </w:rPr>
      </w:pPr>
      <w:r>
        <w:rPr>
          <w:rFonts w:hint="eastAsia" w:ascii="宋体" w:hAnsi="宋体" w:cs="宋体"/>
          <w:bCs/>
          <w:sz w:val="24"/>
        </w:rPr>
        <w:t xml:space="preserve">    4.</w:t>
      </w:r>
      <w:r>
        <w:rPr>
          <w:rFonts w:hint="eastAsia" w:ascii="宋体" w:hAnsi="宋体" w:cs="@仿宋_GB2312"/>
          <w:sz w:val="24"/>
        </w:rPr>
        <w:t>供应商不得</w:t>
      </w:r>
      <w:r>
        <w:rPr>
          <w:rFonts w:ascii="宋体" w:hAnsi="宋体" w:cs="@仿宋_GB2312"/>
          <w:sz w:val="24"/>
        </w:rPr>
        <w:t>存在以下不良信用记录情形之一（以</w:t>
      </w:r>
      <w:r>
        <w:rPr>
          <w:rFonts w:hint="eastAsia" w:ascii="宋体" w:hAnsi="宋体" w:cs="@仿宋_GB2312"/>
          <w:sz w:val="24"/>
        </w:rPr>
        <w:t>开标当日现场</w:t>
      </w:r>
      <w:r>
        <w:rPr>
          <w:rFonts w:ascii="宋体" w:hAnsi="宋体" w:cs="@仿宋_GB2312"/>
          <w:sz w:val="24"/>
        </w:rPr>
        <w:t>在“信用中国”网站http://www.creditchina.gov.cn/查询信息为准</w:t>
      </w:r>
      <w:r>
        <w:rPr>
          <w:rFonts w:hint="eastAsia" w:ascii="宋体" w:hAnsi="宋体" w:cs="@仿宋_GB2312"/>
          <w:sz w:val="24"/>
        </w:rPr>
        <w:t>。如网站未收录被查询企业信息视为不存在以下不良信用记录。</w:t>
      </w:r>
      <w:r>
        <w:rPr>
          <w:rFonts w:ascii="宋体" w:hAnsi="宋体" w:cs="@仿宋_GB2312"/>
          <w:sz w:val="24"/>
        </w:rPr>
        <w:t>）：</w:t>
      </w:r>
    </w:p>
    <w:p>
      <w:pPr>
        <w:spacing w:line="500" w:lineRule="exact"/>
        <w:rPr>
          <w:rFonts w:ascii="宋体" w:hAnsi="宋体" w:cs="@仿宋_GB2312"/>
          <w:kern w:val="0"/>
          <w:sz w:val="24"/>
        </w:rPr>
      </w:pPr>
      <w:r>
        <w:rPr>
          <w:rFonts w:hint="eastAsia" w:ascii="宋体" w:hAnsi="宋体" w:cs="@仿宋_GB2312"/>
          <w:kern w:val="0"/>
          <w:sz w:val="24"/>
        </w:rPr>
        <w:t xml:space="preserve">    4.1</w:t>
      </w:r>
      <w:r>
        <w:rPr>
          <w:rFonts w:hint="eastAsia" w:ascii="宋体" w:hAnsi="宋体" w:cs="@仿宋_GB2312"/>
          <w:sz w:val="24"/>
        </w:rPr>
        <w:t>供应商</w:t>
      </w:r>
      <w:r>
        <w:rPr>
          <w:rFonts w:ascii="宋体" w:hAnsi="宋体" w:cs="@仿宋_GB2312"/>
          <w:kern w:val="0"/>
          <w:sz w:val="24"/>
        </w:rPr>
        <w:t>被人民法院列入失信被执行人的。</w:t>
      </w:r>
    </w:p>
    <w:p>
      <w:pPr>
        <w:spacing w:line="500" w:lineRule="exact"/>
        <w:rPr>
          <w:rFonts w:ascii="宋体" w:hAnsi="宋体" w:cs="@仿宋_GB2312"/>
          <w:kern w:val="0"/>
          <w:sz w:val="24"/>
        </w:rPr>
      </w:pPr>
      <w:r>
        <w:rPr>
          <w:rFonts w:hint="eastAsia" w:ascii="宋体" w:hAnsi="宋体" w:cs="@仿宋_GB2312"/>
          <w:kern w:val="0"/>
          <w:sz w:val="24"/>
        </w:rPr>
        <w:t xml:space="preserve">    4.2</w:t>
      </w:r>
      <w:r>
        <w:rPr>
          <w:rFonts w:hint="eastAsia" w:ascii="宋体" w:hAnsi="宋体" w:cs="@仿宋_GB2312"/>
          <w:sz w:val="24"/>
        </w:rPr>
        <w:t>供应商</w:t>
      </w:r>
      <w:r>
        <w:rPr>
          <w:rFonts w:ascii="宋体" w:hAnsi="宋体" w:cs="@仿宋_GB2312"/>
          <w:kern w:val="0"/>
          <w:sz w:val="24"/>
        </w:rPr>
        <w:t>被列入政府采购严重违法失信名单的。</w:t>
      </w:r>
    </w:p>
    <w:p>
      <w:pPr>
        <w:spacing w:line="500" w:lineRule="exact"/>
        <w:rPr>
          <w:rFonts w:ascii="宋体" w:hAnsi="宋体" w:cs="@仿宋_GB2312"/>
          <w:kern w:val="0"/>
          <w:sz w:val="24"/>
        </w:rPr>
      </w:pPr>
      <w:r>
        <w:rPr>
          <w:rFonts w:hint="eastAsia" w:ascii="宋体" w:hAnsi="宋体" w:cs="@仿宋_GB2312"/>
          <w:kern w:val="0"/>
          <w:sz w:val="24"/>
        </w:rPr>
        <w:t xml:space="preserve">    4.3</w:t>
      </w:r>
      <w:r>
        <w:rPr>
          <w:rFonts w:hint="eastAsia" w:ascii="宋体" w:hAnsi="宋体" w:cs="@仿宋_GB2312"/>
          <w:sz w:val="24"/>
        </w:rPr>
        <w:t>供应商</w:t>
      </w:r>
      <w:r>
        <w:rPr>
          <w:rFonts w:ascii="宋体" w:hAnsi="宋体" w:cs="@仿宋_GB2312"/>
          <w:kern w:val="0"/>
          <w:sz w:val="24"/>
        </w:rPr>
        <w:t>被工商行政管理部门列入企业经营异常名录的。</w:t>
      </w:r>
    </w:p>
    <w:p>
      <w:pPr>
        <w:spacing w:line="500" w:lineRule="exact"/>
        <w:rPr>
          <w:rFonts w:ascii="宋体" w:hAnsi="宋体" w:cs="@仿宋_GB2312"/>
          <w:kern w:val="0"/>
          <w:sz w:val="24"/>
        </w:rPr>
      </w:pPr>
      <w:r>
        <w:rPr>
          <w:rFonts w:hint="eastAsia" w:ascii="宋体" w:hAnsi="宋体" w:cs="@仿宋_GB2312"/>
          <w:kern w:val="0"/>
          <w:sz w:val="24"/>
        </w:rPr>
        <w:t xml:space="preserve">    4.4</w:t>
      </w:r>
      <w:r>
        <w:rPr>
          <w:rFonts w:hint="eastAsia" w:ascii="宋体" w:hAnsi="宋体" w:cs="@仿宋_GB2312"/>
          <w:sz w:val="24"/>
        </w:rPr>
        <w:t>供应商</w:t>
      </w:r>
      <w:r>
        <w:rPr>
          <w:rFonts w:ascii="宋体" w:hAnsi="宋体" w:cs="@仿宋_GB2312"/>
          <w:kern w:val="0"/>
          <w:sz w:val="24"/>
        </w:rPr>
        <w:t>被税务部门列入重大税收违法案件当事人名单的。</w:t>
      </w:r>
    </w:p>
    <w:p>
      <w:pPr>
        <w:spacing w:line="500" w:lineRule="exact"/>
        <w:ind w:firstLine="435"/>
        <w:rPr>
          <w:rFonts w:ascii="宋体" w:hAnsi="宋体" w:cs="@仿宋_GB2312"/>
          <w:sz w:val="24"/>
        </w:rPr>
      </w:pPr>
      <w:r>
        <w:rPr>
          <w:rFonts w:hint="eastAsia" w:ascii="宋体" w:hAnsi="宋体" w:cs="宋体"/>
          <w:bCs/>
          <w:sz w:val="24"/>
        </w:rPr>
        <w:t>5.本项目不接受联合体投标。</w:t>
      </w:r>
    </w:p>
    <w:p>
      <w:pPr>
        <w:spacing w:line="500" w:lineRule="exact"/>
        <w:ind w:firstLine="435"/>
        <w:outlineLvl w:val="1"/>
        <w:rPr>
          <w:rFonts w:ascii="宋体" w:hAnsi="宋体" w:cs="@仿宋_GB2312"/>
          <w:b/>
          <w:bCs/>
          <w:sz w:val="24"/>
        </w:rPr>
      </w:pPr>
      <w:r>
        <w:rPr>
          <w:rFonts w:hint="eastAsia" w:ascii="宋体" w:hAnsi="宋体" w:cs="@仿宋_GB2312"/>
          <w:b/>
          <w:bCs/>
          <w:sz w:val="24"/>
        </w:rPr>
        <w:t>三</w:t>
      </w:r>
      <w:r>
        <w:rPr>
          <w:rFonts w:hint="eastAsia" w:ascii="宋体" w:hAnsi="宋体" w:cs="@仿宋_GB2312"/>
          <w:b/>
          <w:sz w:val="24"/>
        </w:rPr>
        <w:t>、</w:t>
      </w:r>
      <w:r>
        <w:rPr>
          <w:rFonts w:hint="eastAsia" w:ascii="宋体" w:hAnsi="宋体" w:cs="@仿宋_GB2312"/>
          <w:b/>
          <w:bCs/>
          <w:sz w:val="24"/>
        </w:rPr>
        <w:t>项目文件的获取</w:t>
      </w:r>
    </w:p>
    <w:p>
      <w:pPr>
        <w:autoSpaceDE w:val="0"/>
        <w:autoSpaceDN w:val="0"/>
        <w:adjustRightInd w:val="0"/>
        <w:spacing w:line="500" w:lineRule="exact"/>
        <w:ind w:firstLine="436" w:firstLineChars="182"/>
        <w:jc w:val="left"/>
        <w:rPr>
          <w:rFonts w:ascii="宋体" w:hAnsi="宋体" w:cs="@仿宋_GB2312"/>
          <w:sz w:val="24"/>
        </w:rPr>
      </w:pPr>
      <w:r>
        <w:rPr>
          <w:rFonts w:hint="eastAsia" w:ascii="宋体" w:hAnsi="宋体" w:cs="@仿宋_GB2312"/>
          <w:sz w:val="24"/>
        </w:rPr>
        <w:t>1</w:t>
      </w:r>
      <w:r>
        <w:rPr>
          <w:rFonts w:hint="eastAsia" w:ascii="宋体" w:hAnsi="宋体" w:cs="@仿宋_GB2312"/>
          <w:b/>
          <w:sz w:val="24"/>
        </w:rPr>
        <w:t>.</w:t>
      </w:r>
      <w:r>
        <w:rPr>
          <w:rFonts w:hint="eastAsia" w:ascii="宋体" w:hAnsi="宋体" w:cs="@仿宋_GB2312"/>
          <w:sz w:val="24"/>
        </w:rPr>
        <w:t>获取时间：2023年</w:t>
      </w:r>
      <w:r>
        <w:rPr>
          <w:rFonts w:hint="eastAsia" w:ascii="宋体" w:hAnsi="宋体" w:cs="@仿宋_GB2312"/>
          <w:color w:val="000000" w:themeColor="text1"/>
          <w:sz w:val="24"/>
          <w14:textFill>
            <w14:solidFill>
              <w14:schemeClr w14:val="tx1"/>
            </w14:solidFill>
          </w14:textFill>
        </w:rPr>
        <w:t>12 月7日至2023年12 月13日</w:t>
      </w:r>
    </w:p>
    <w:p>
      <w:pPr>
        <w:spacing w:line="500" w:lineRule="exact"/>
        <w:ind w:firstLine="435"/>
        <w:outlineLvl w:val="1"/>
        <w:rPr>
          <w:rFonts w:ascii="宋体" w:hAnsi="宋体" w:cs="@仿宋_GB2312"/>
          <w:sz w:val="24"/>
        </w:rPr>
      </w:pPr>
      <w:r>
        <w:rPr>
          <w:rFonts w:hint="eastAsia" w:ascii="宋体" w:hAnsi="宋体" w:cs="@仿宋_GB2312"/>
          <w:sz w:val="24"/>
        </w:rPr>
        <w:t>2.获取方式：登录百大网站</w:t>
      </w:r>
      <w:r>
        <w:fldChar w:fldCharType="begin"/>
      </w:r>
      <w:r>
        <w:instrText xml:space="preserve"> HYPERLINK "http://www.hfbh.com.cn" </w:instrText>
      </w:r>
      <w:r>
        <w:fldChar w:fldCharType="separate"/>
      </w:r>
      <w:r>
        <w:rPr>
          <w:rFonts w:hint="eastAsia" w:ascii="宋体" w:hAnsi="宋体" w:cs="@仿宋_GB2312"/>
          <w:sz w:val="24"/>
        </w:rPr>
        <w:t>www.hfbh.com.cn</w:t>
      </w:r>
      <w:r>
        <w:rPr>
          <w:rFonts w:hint="eastAsia" w:ascii="宋体" w:hAnsi="宋体" w:cs="@仿宋_GB2312"/>
          <w:sz w:val="24"/>
        </w:rPr>
        <w:fldChar w:fldCharType="end"/>
      </w:r>
      <w:r>
        <w:rPr>
          <w:rFonts w:hint="eastAsia" w:ascii="宋体" w:hAnsi="宋体" w:cs="@仿宋_GB2312"/>
          <w:sz w:val="24"/>
        </w:rPr>
        <w:t>→服务中心→招标公告，页面末端点击链接下载标书。</w:t>
      </w:r>
    </w:p>
    <w:p>
      <w:pPr>
        <w:spacing w:line="500" w:lineRule="exact"/>
        <w:ind w:firstLine="435"/>
        <w:outlineLvl w:val="1"/>
        <w:rPr>
          <w:rFonts w:ascii="宋体" w:hAnsi="宋体" w:cs="@仿宋_GB2312"/>
          <w:sz w:val="24"/>
        </w:rPr>
      </w:pPr>
      <w:r>
        <w:rPr>
          <w:rFonts w:hint="eastAsia" w:ascii="宋体" w:hAnsi="宋体" w:cs="@仿宋_GB2312"/>
          <w:sz w:val="24"/>
        </w:rPr>
        <w:t>3.本项目公告在徽易采电子交易平台、安徽省招投标信息网同步</w:t>
      </w:r>
      <w:r>
        <w:rPr>
          <w:rFonts w:ascii="宋体" w:hAnsi="宋体" w:cs="@仿宋_GB2312"/>
          <w:sz w:val="24"/>
        </w:rPr>
        <w:t>发布。</w:t>
      </w:r>
    </w:p>
    <w:p>
      <w:pPr>
        <w:spacing w:line="500" w:lineRule="exact"/>
        <w:ind w:firstLine="435"/>
        <w:outlineLvl w:val="1"/>
        <w:rPr>
          <w:rFonts w:ascii="宋体" w:hAnsi="宋体" w:cs="@仿宋_GB2312"/>
          <w:b/>
          <w:bCs/>
          <w:sz w:val="24"/>
        </w:rPr>
      </w:pPr>
      <w:r>
        <w:rPr>
          <w:rFonts w:hint="eastAsia" w:ascii="宋体" w:hAnsi="宋体" w:cs="@仿宋_GB2312"/>
          <w:b/>
          <w:bCs/>
          <w:sz w:val="24"/>
        </w:rPr>
        <w:t>四</w:t>
      </w:r>
      <w:r>
        <w:rPr>
          <w:rFonts w:hint="eastAsia" w:ascii="宋体" w:hAnsi="宋体" w:cs="@仿宋_GB2312"/>
          <w:b/>
          <w:sz w:val="24"/>
        </w:rPr>
        <w:t>、</w:t>
      </w:r>
      <w:r>
        <w:rPr>
          <w:rFonts w:hint="eastAsia" w:ascii="宋体" w:hAnsi="宋体" w:cs="@仿宋_GB2312"/>
          <w:b/>
          <w:bCs/>
          <w:sz w:val="24"/>
        </w:rPr>
        <w:t>响应文件提交截止时间、评审时间和地点</w:t>
      </w:r>
    </w:p>
    <w:p>
      <w:pPr>
        <w:spacing w:line="500" w:lineRule="exact"/>
        <w:ind w:firstLine="435"/>
        <w:rPr>
          <w:rFonts w:ascii="宋体" w:hAnsi="宋体" w:cs="@仿宋_GB2312"/>
          <w:color w:val="FF0000"/>
          <w:sz w:val="24"/>
        </w:rPr>
      </w:pPr>
      <w:r>
        <w:rPr>
          <w:rFonts w:hint="eastAsia" w:ascii="宋体" w:hAnsi="宋体" w:cs="@仿宋_GB2312"/>
          <w:color w:val="000000"/>
          <w:sz w:val="24"/>
        </w:rPr>
        <w:t>1</w:t>
      </w:r>
      <w:r>
        <w:rPr>
          <w:rFonts w:hint="eastAsia" w:ascii="宋体" w:hAnsi="宋体" w:cs="@仿宋_GB2312"/>
          <w:b/>
          <w:color w:val="000000"/>
          <w:sz w:val="24"/>
        </w:rPr>
        <w:t>.</w:t>
      </w:r>
      <w:r>
        <w:rPr>
          <w:rFonts w:hint="eastAsia" w:ascii="宋体" w:hAnsi="宋体" w:cs="@仿宋_GB2312"/>
          <w:bCs/>
          <w:color w:val="000000"/>
          <w:sz w:val="24"/>
        </w:rPr>
        <w:t>响应文件提交截止时间、</w:t>
      </w:r>
      <w:r>
        <w:rPr>
          <w:rFonts w:hint="eastAsia" w:ascii="宋体" w:hAnsi="宋体" w:cs="@仿宋_GB2312"/>
          <w:color w:val="000000"/>
          <w:sz w:val="24"/>
        </w:rPr>
        <w:t>评审时间：2023年12 月14 日 9时00分</w:t>
      </w:r>
    </w:p>
    <w:p>
      <w:pPr>
        <w:spacing w:line="500" w:lineRule="exact"/>
        <w:ind w:firstLine="435"/>
        <w:rPr>
          <w:rFonts w:ascii="宋体" w:hAnsi="宋体" w:cs="@仿宋_GB2312"/>
          <w:sz w:val="24"/>
        </w:rPr>
      </w:pPr>
      <w:r>
        <w:rPr>
          <w:rFonts w:hint="eastAsia" w:ascii="宋体" w:hAnsi="宋体" w:cs="@仿宋_GB2312"/>
          <w:sz w:val="24"/>
        </w:rPr>
        <w:t>2</w:t>
      </w:r>
      <w:r>
        <w:rPr>
          <w:rFonts w:hint="eastAsia" w:ascii="宋体" w:hAnsi="宋体" w:cs="@仿宋_GB2312"/>
          <w:b/>
          <w:sz w:val="24"/>
        </w:rPr>
        <w:t>.</w:t>
      </w:r>
      <w:r>
        <w:rPr>
          <w:rFonts w:hint="eastAsia" w:ascii="宋体" w:hAnsi="宋体" w:cs="@仿宋_GB2312"/>
          <w:sz w:val="24"/>
        </w:rPr>
        <w:t>提交地点：合肥市瑶海区钟油坊路与和平路交口百大周谷堆办公楼5楼会议室</w:t>
      </w:r>
    </w:p>
    <w:p>
      <w:pPr>
        <w:widowControl/>
        <w:spacing w:line="500" w:lineRule="exact"/>
        <w:jc w:val="left"/>
        <w:rPr>
          <w:rFonts w:ascii="宋体" w:hAnsi="宋体" w:cs="Times New Roman"/>
          <w:kern w:val="0"/>
          <w:sz w:val="24"/>
        </w:rPr>
      </w:pPr>
      <w:r>
        <w:rPr>
          <w:rFonts w:hint="eastAsia" w:ascii="宋体" w:hAnsi="宋体" w:cs="Times New Roman"/>
          <w:b/>
          <w:bCs/>
          <w:kern w:val="0"/>
          <w:sz w:val="24"/>
        </w:rPr>
        <w:t xml:space="preserve">    五</w:t>
      </w:r>
      <w:r>
        <w:rPr>
          <w:rFonts w:hint="eastAsia" w:ascii="宋体" w:hAnsi="宋体" w:cs="Times New Roman"/>
          <w:b/>
          <w:kern w:val="0"/>
          <w:sz w:val="24"/>
        </w:rPr>
        <w:t xml:space="preserve">、报价保证金 </w:t>
      </w:r>
    </w:p>
    <w:p>
      <w:pPr>
        <w:spacing w:line="500" w:lineRule="exact"/>
        <w:ind w:firstLine="480"/>
        <w:rPr>
          <w:rFonts w:ascii="宋体" w:hAnsi="宋体" w:cs="@仿宋_GB2312"/>
          <w:kern w:val="0"/>
          <w:sz w:val="24"/>
        </w:rPr>
      </w:pPr>
      <w:r>
        <w:rPr>
          <w:rFonts w:hint="eastAsia" w:ascii="宋体" w:hAnsi="宋体" w:cs="@仿宋_GB2312"/>
          <w:color w:val="000000"/>
          <w:kern w:val="0"/>
          <w:sz w:val="24"/>
        </w:rPr>
        <w:t>1.2023年12月13日12:00 前通</w:t>
      </w:r>
      <w:r>
        <w:rPr>
          <w:rFonts w:hint="eastAsia" w:ascii="宋体" w:hAnsi="宋体" w:cs="@仿宋_GB2312"/>
          <w:kern w:val="0"/>
          <w:sz w:val="24"/>
        </w:rPr>
        <w:t>过转账的方式缴纳报价保证金</w:t>
      </w:r>
      <w:r>
        <w:rPr>
          <w:rFonts w:hint="eastAsia" w:ascii="宋体" w:hAnsi="宋体" w:cs="@仿宋_GB2312"/>
          <w:b/>
          <w:bCs/>
          <w:kern w:val="0"/>
          <w:sz w:val="24"/>
          <w:u w:val="single"/>
        </w:rPr>
        <w:t>伍仟</w:t>
      </w:r>
      <w:r>
        <w:rPr>
          <w:rFonts w:hint="eastAsia" w:ascii="宋体" w:hAnsi="宋体" w:cs="@仿宋_GB2312"/>
          <w:b/>
          <w:kern w:val="0"/>
          <w:sz w:val="24"/>
        </w:rPr>
        <w:t>元整</w:t>
      </w:r>
      <w:r>
        <w:rPr>
          <w:rFonts w:hint="eastAsia" w:ascii="宋体" w:hAnsi="宋体" w:cs="@仿宋_GB2312"/>
          <w:kern w:val="0"/>
          <w:sz w:val="24"/>
        </w:rPr>
        <w:t>，如成交，</w:t>
      </w:r>
      <w:r>
        <w:rPr>
          <w:rFonts w:hint="eastAsia" w:ascii="宋体" w:hAnsi="宋体" w:cs="@仿宋_GB2312"/>
          <w:bCs/>
          <w:sz w:val="24"/>
        </w:rPr>
        <w:t>待缴纳履约保证金后无息退还；</w:t>
      </w:r>
      <w:r>
        <w:rPr>
          <w:rFonts w:hint="eastAsia" w:ascii="宋体" w:hAnsi="宋体" w:cs="@仿宋_GB2312"/>
          <w:kern w:val="0"/>
          <w:sz w:val="24"/>
        </w:rPr>
        <w:t>如未成交，竞争性报价结果公示后无息退还。</w:t>
      </w:r>
    </w:p>
    <w:p>
      <w:pPr>
        <w:spacing w:line="500" w:lineRule="exact"/>
        <w:ind w:firstLine="480"/>
        <w:rPr>
          <w:rFonts w:ascii="宋体" w:hAnsi="宋体" w:cs="@仿宋_GB2312"/>
          <w:kern w:val="0"/>
          <w:sz w:val="24"/>
        </w:rPr>
      </w:pPr>
      <w:r>
        <w:rPr>
          <w:rFonts w:hint="eastAsia" w:ascii="宋体" w:hAnsi="宋体" w:cs="@仿宋_GB2312"/>
          <w:sz w:val="24"/>
        </w:rPr>
        <w:t>报价保证金须在截止时间前足额到达下列指定账号，逾期、短额或保证金缴纳人名称与报价供应商名称不一致均不予接洽报价事宜。</w:t>
      </w:r>
    </w:p>
    <w:p>
      <w:pPr>
        <w:spacing w:line="500" w:lineRule="exact"/>
        <w:rPr>
          <w:rFonts w:ascii="宋体" w:hAnsi="宋体" w:cs="@仿宋_GB2312"/>
          <w:sz w:val="24"/>
        </w:rPr>
      </w:pPr>
      <w:r>
        <w:rPr>
          <w:rFonts w:hint="eastAsia" w:ascii="宋体" w:hAnsi="宋体" w:cs="宋体"/>
          <w:b/>
          <w:bCs/>
          <w:color w:val="000000"/>
          <w:kern w:val="0"/>
          <w:sz w:val="24"/>
          <w:lang w:val="zh-CN"/>
        </w:rPr>
        <w:t xml:space="preserve">    转账资料：</w:t>
      </w:r>
      <w:r>
        <w:rPr>
          <w:rFonts w:hint="eastAsia" w:ascii="宋体" w:hAnsi="宋体" w:cs="@仿宋_GB2312"/>
          <w:sz w:val="24"/>
        </w:rPr>
        <w:t>名  称：安徽百大农产品检测科技中心有限责任公司</w:t>
      </w:r>
    </w:p>
    <w:p>
      <w:pPr>
        <w:spacing w:line="500" w:lineRule="exact"/>
        <w:rPr>
          <w:rFonts w:ascii="宋体" w:hAnsi="宋体" w:cs="宋体"/>
          <w:sz w:val="24"/>
        </w:rPr>
      </w:pPr>
      <w:r>
        <w:rPr>
          <w:rFonts w:hint="eastAsia" w:ascii="宋体" w:hAnsi="宋体" w:cs="宋体"/>
          <w:sz w:val="24"/>
        </w:rPr>
        <w:t xml:space="preserve">    开户行：</w:t>
      </w:r>
      <w:r>
        <w:rPr>
          <w:rFonts w:hint="eastAsia" w:ascii="宋体" w:hAnsi="宋体" w:cs="@仿宋_GB2312"/>
          <w:sz w:val="24"/>
        </w:rPr>
        <w:t>交通银行三孝口支行</w:t>
      </w:r>
      <w:r>
        <w:rPr>
          <w:rFonts w:hint="eastAsia" w:ascii="宋体" w:hAnsi="宋体" w:cs="宋体"/>
          <w:sz w:val="24"/>
        </w:rPr>
        <w:t xml:space="preserve">    账  号：</w:t>
      </w:r>
      <w:r>
        <w:rPr>
          <w:rFonts w:hint="eastAsia" w:ascii="宋体" w:hAnsi="宋体" w:cs="@仿宋_GB2312"/>
          <w:sz w:val="24"/>
        </w:rPr>
        <w:t>341302000013000676925</w:t>
      </w:r>
    </w:p>
    <w:p>
      <w:pPr>
        <w:spacing w:line="500" w:lineRule="exact"/>
        <w:ind w:firstLine="240" w:firstLineChars="100"/>
        <w:rPr>
          <w:rFonts w:ascii="宋体" w:hAnsi="宋体" w:cs="宋体"/>
          <w:color w:val="000000"/>
          <w:kern w:val="0"/>
          <w:sz w:val="24"/>
          <w:lang w:val="zh-CN"/>
        </w:rPr>
      </w:pPr>
      <w:r>
        <w:rPr>
          <w:rFonts w:hint="eastAsia" w:ascii="宋体" w:hAnsi="宋体" w:cs="宋体"/>
          <w:color w:val="000000"/>
          <w:kern w:val="0"/>
          <w:sz w:val="24"/>
          <w:lang w:val="zh-CN"/>
        </w:rPr>
        <w:t>（转帐时请备注“百大检测公司</w:t>
      </w:r>
      <w:r>
        <w:rPr>
          <w:rFonts w:hint="eastAsia" w:ascii="宋体" w:hAnsi="宋体" w:cs="宋体"/>
          <w:color w:val="000000"/>
          <w:kern w:val="0"/>
          <w:sz w:val="24"/>
        </w:rPr>
        <w:t>实验室检测设备采购项目报价保证金</w:t>
      </w:r>
      <w:r>
        <w:rPr>
          <w:rFonts w:hint="eastAsia" w:ascii="宋体" w:hAnsi="宋体" w:cs="宋体"/>
          <w:color w:val="000000"/>
          <w:kern w:val="0"/>
          <w:sz w:val="24"/>
          <w:lang w:val="zh-CN"/>
        </w:rPr>
        <w:t>”）</w:t>
      </w:r>
    </w:p>
    <w:p>
      <w:pPr>
        <w:spacing w:line="500" w:lineRule="exact"/>
        <w:ind w:firstLine="482" w:firstLineChars="200"/>
        <w:rPr>
          <w:rFonts w:ascii="宋体" w:hAnsi="宋体" w:cs="@仿宋_GB2312"/>
          <w:b/>
          <w:sz w:val="24"/>
        </w:rPr>
      </w:pPr>
      <w:r>
        <w:rPr>
          <w:rFonts w:hint="eastAsia" w:ascii="宋体" w:hAnsi="宋体" w:cs="@仿宋_GB2312"/>
          <w:b/>
          <w:sz w:val="24"/>
        </w:rPr>
        <w:t>2.</w:t>
      </w:r>
      <w:r>
        <w:rPr>
          <w:rFonts w:ascii="宋体" w:hAnsi="宋体" w:cs="@仿宋_GB2312"/>
          <w:b/>
          <w:sz w:val="24"/>
        </w:rPr>
        <w:t>下列任何情况发生，</w:t>
      </w:r>
      <w:r>
        <w:rPr>
          <w:rFonts w:hint="eastAsia" w:ascii="宋体" w:hAnsi="宋体" w:cs="@仿宋_GB2312"/>
          <w:b/>
          <w:sz w:val="24"/>
        </w:rPr>
        <w:t>报价</w:t>
      </w:r>
      <w:r>
        <w:rPr>
          <w:rFonts w:ascii="宋体" w:hAnsi="宋体" w:cs="@仿宋_GB2312"/>
          <w:b/>
          <w:sz w:val="24"/>
        </w:rPr>
        <w:t>保证金将不予退还：</w:t>
      </w:r>
    </w:p>
    <w:p>
      <w:pPr>
        <w:spacing w:line="500" w:lineRule="exact"/>
        <w:rPr>
          <w:rFonts w:ascii="宋体" w:hAnsi="宋体" w:cs="@仿宋_GB2312"/>
          <w:sz w:val="24"/>
        </w:rPr>
      </w:pPr>
      <w:r>
        <w:rPr>
          <w:rFonts w:hint="eastAsia" w:ascii="宋体" w:hAnsi="宋体" w:cs="@仿宋_GB2312"/>
          <w:sz w:val="24"/>
        </w:rPr>
        <w:t xml:space="preserve">    2.1供应商</w:t>
      </w:r>
      <w:r>
        <w:rPr>
          <w:rFonts w:hint="eastAsia" w:ascii="宋体" w:hAnsi="宋体" w:cs="宋体"/>
          <w:sz w:val="24"/>
        </w:rPr>
        <w:t>在报价有效期内撤销响应文件的；</w:t>
      </w:r>
    </w:p>
    <w:p>
      <w:pPr>
        <w:spacing w:line="500" w:lineRule="exact"/>
        <w:rPr>
          <w:rFonts w:ascii="宋体" w:hAnsi="宋体" w:cs="@仿宋_GB2312"/>
          <w:sz w:val="24"/>
        </w:rPr>
      </w:pPr>
      <w:r>
        <w:rPr>
          <w:rFonts w:hint="eastAsia" w:ascii="宋体" w:hAnsi="宋体" w:cs="@仿宋_GB2312"/>
          <w:sz w:val="24"/>
        </w:rPr>
        <w:t xml:space="preserve">    2.</w:t>
      </w:r>
      <w:r>
        <w:rPr>
          <w:rFonts w:ascii="宋体" w:hAnsi="宋体" w:cs="@仿宋_GB2312"/>
          <w:sz w:val="24"/>
        </w:rPr>
        <w:t>2</w:t>
      </w:r>
      <w:r>
        <w:rPr>
          <w:rFonts w:hint="eastAsia" w:ascii="宋体" w:hAnsi="宋体" w:cs="@仿宋_GB2312"/>
          <w:sz w:val="24"/>
        </w:rPr>
        <w:t>成交供应商</w:t>
      </w:r>
      <w:r>
        <w:rPr>
          <w:rFonts w:ascii="宋体" w:hAnsi="宋体" w:cs="@仿宋_GB2312"/>
          <w:sz w:val="24"/>
        </w:rPr>
        <w:t>不按规定与</w:t>
      </w:r>
      <w:r>
        <w:rPr>
          <w:rFonts w:hint="eastAsia" w:ascii="宋体" w:hAnsi="宋体" w:cs="@仿宋_GB2312"/>
          <w:sz w:val="24"/>
        </w:rPr>
        <w:t>采购</w:t>
      </w:r>
      <w:r>
        <w:rPr>
          <w:rFonts w:ascii="宋体" w:hAnsi="宋体" w:cs="@仿宋_GB2312"/>
          <w:sz w:val="24"/>
        </w:rPr>
        <w:t>人签订合同的；</w:t>
      </w:r>
    </w:p>
    <w:p>
      <w:pPr>
        <w:spacing w:line="500" w:lineRule="exact"/>
        <w:rPr>
          <w:rFonts w:ascii="宋体" w:hAnsi="宋体" w:cs="@仿宋_GB2312"/>
          <w:sz w:val="24"/>
        </w:rPr>
      </w:pPr>
      <w:r>
        <w:rPr>
          <w:rFonts w:hint="eastAsia" w:ascii="宋体" w:hAnsi="宋体" w:cs="@仿宋_GB2312"/>
          <w:sz w:val="24"/>
        </w:rPr>
        <w:t xml:space="preserve">    2.</w:t>
      </w:r>
      <w:r>
        <w:rPr>
          <w:rFonts w:ascii="宋体" w:hAnsi="宋体" w:cs="@仿宋_GB2312"/>
          <w:sz w:val="24"/>
        </w:rPr>
        <w:t>3</w:t>
      </w:r>
      <w:r>
        <w:rPr>
          <w:rFonts w:hint="eastAsia" w:ascii="宋体" w:hAnsi="宋体" w:cs="@仿宋_GB2312"/>
          <w:sz w:val="24"/>
        </w:rPr>
        <w:t>成交供应商</w:t>
      </w:r>
      <w:r>
        <w:rPr>
          <w:rFonts w:ascii="宋体" w:hAnsi="宋体" w:cs="@仿宋_GB2312"/>
          <w:sz w:val="24"/>
        </w:rPr>
        <w:t>不按规定提交履约保证金的；</w:t>
      </w:r>
    </w:p>
    <w:p>
      <w:pPr>
        <w:spacing w:line="500" w:lineRule="exact"/>
        <w:rPr>
          <w:rFonts w:ascii="宋体" w:hAnsi="宋体" w:cs="@仿宋_GB2312"/>
          <w:sz w:val="24"/>
        </w:rPr>
      </w:pPr>
      <w:r>
        <w:rPr>
          <w:rFonts w:hint="eastAsia" w:ascii="宋体" w:hAnsi="宋体" w:cs="@仿宋_GB2312"/>
          <w:sz w:val="24"/>
        </w:rPr>
        <w:t xml:space="preserve">    2.</w:t>
      </w:r>
      <w:r>
        <w:rPr>
          <w:rFonts w:ascii="宋体" w:hAnsi="宋体" w:cs="@仿宋_GB2312"/>
          <w:sz w:val="24"/>
        </w:rPr>
        <w:t>4响应文件中提供虚假文件骗取中标的。</w:t>
      </w:r>
    </w:p>
    <w:p>
      <w:pPr>
        <w:spacing w:line="500" w:lineRule="exact"/>
        <w:ind w:firstLine="482" w:firstLineChars="200"/>
        <w:rPr>
          <w:rFonts w:ascii="宋体" w:hAnsi="宋体" w:cs="@仿宋_GB2312"/>
          <w:sz w:val="24"/>
        </w:rPr>
      </w:pPr>
      <w:r>
        <w:rPr>
          <w:rFonts w:hint="eastAsia" w:ascii="宋体" w:hAnsi="宋体" w:cs="@仿宋_GB2312"/>
          <w:b/>
          <w:sz w:val="24"/>
        </w:rPr>
        <w:t>六、</w:t>
      </w:r>
      <w:r>
        <w:rPr>
          <w:rFonts w:hint="eastAsia" w:ascii="宋体" w:hAnsi="宋体" w:cs="@仿宋_GB2312"/>
          <w:b/>
          <w:kern w:val="0"/>
          <w:sz w:val="24"/>
        </w:rPr>
        <w:t>联 系 人</w:t>
      </w:r>
      <w:r>
        <w:rPr>
          <w:rFonts w:hint="eastAsia" w:ascii="宋体" w:hAnsi="宋体" w:cs="@仿宋_GB2312"/>
          <w:kern w:val="0"/>
          <w:sz w:val="24"/>
        </w:rPr>
        <w:t>：</w:t>
      </w:r>
      <w:r>
        <w:rPr>
          <w:rFonts w:hint="eastAsia" w:ascii="宋体" w:hAnsi="宋体" w:cs="@仿宋_GB2312"/>
          <w:bCs/>
          <w:sz w:val="24"/>
        </w:rPr>
        <w:t>（项目情况咨询）</w:t>
      </w:r>
      <w:r>
        <w:rPr>
          <w:rFonts w:hint="eastAsia" w:ascii="宋体" w:hAnsi="宋体" w:cs="@仿宋_GB2312"/>
          <w:kern w:val="0"/>
          <w:sz w:val="24"/>
        </w:rPr>
        <w:t>周工0551-62970029</w:t>
      </w:r>
    </w:p>
    <w:p>
      <w:pPr>
        <w:spacing w:line="500" w:lineRule="exact"/>
        <w:rPr>
          <w:rFonts w:ascii="宋体" w:hAnsi="宋体" w:cs="@仿宋_GB2312"/>
          <w:bCs/>
          <w:sz w:val="24"/>
        </w:rPr>
      </w:pPr>
      <w:r>
        <w:rPr>
          <w:rFonts w:hint="eastAsia" w:ascii="宋体" w:hAnsi="宋体" w:cs="@仿宋_GB2312"/>
          <w:bCs/>
          <w:sz w:val="24"/>
        </w:rPr>
        <w:t xml:space="preserve">                </w:t>
      </w:r>
    </w:p>
    <w:p>
      <w:pPr>
        <w:spacing w:line="360" w:lineRule="auto"/>
        <w:jc w:val="center"/>
        <w:rPr>
          <w:rFonts w:ascii="宋体" w:hAnsi="宋体" w:cs="@仿宋_GB2312"/>
          <w:b/>
          <w:sz w:val="28"/>
          <w:szCs w:val="20"/>
        </w:rPr>
      </w:pPr>
      <w:bookmarkStart w:id="2" w:name="_Toc29596"/>
    </w:p>
    <w:p>
      <w:pPr>
        <w:spacing w:line="240" w:lineRule="exact"/>
        <w:jc w:val="center"/>
        <w:rPr>
          <w:rFonts w:ascii="宋体" w:hAnsi="宋体" w:cs="@仿宋_GB2312"/>
          <w:b/>
          <w:sz w:val="28"/>
          <w:szCs w:val="20"/>
        </w:rPr>
      </w:pPr>
    </w:p>
    <w:p>
      <w:pPr>
        <w:spacing w:line="360" w:lineRule="auto"/>
        <w:jc w:val="center"/>
        <w:rPr>
          <w:rFonts w:ascii="宋体" w:hAnsi="宋体" w:cs="@仿宋_GB2312"/>
          <w:b/>
          <w:sz w:val="28"/>
          <w:szCs w:val="20"/>
        </w:rPr>
      </w:pPr>
      <w:r>
        <w:rPr>
          <w:rFonts w:hint="eastAsia" w:ascii="宋体" w:hAnsi="宋体" w:cs="@仿宋_GB2312"/>
          <w:b/>
          <w:sz w:val="28"/>
          <w:szCs w:val="20"/>
        </w:rPr>
        <w:t>第二章  供应商</w:t>
      </w:r>
      <w:r>
        <w:rPr>
          <w:rFonts w:ascii="宋体" w:hAnsi="宋体" w:cs="@仿宋_GB2312"/>
          <w:b/>
          <w:sz w:val="28"/>
          <w:szCs w:val="20"/>
        </w:rPr>
        <w:t>须知</w:t>
      </w:r>
      <w:bookmarkEnd w:id="2"/>
    </w:p>
    <w:p>
      <w:pPr>
        <w:spacing w:line="240" w:lineRule="exact"/>
        <w:jc w:val="left"/>
        <w:rPr>
          <w:rFonts w:ascii="宋体" w:hAnsi="宋体" w:cs="@仿宋_GB2312"/>
          <w:b/>
          <w:kern w:val="0"/>
          <w:sz w:val="24"/>
        </w:rPr>
      </w:pPr>
    </w:p>
    <w:p>
      <w:pPr>
        <w:spacing w:line="600" w:lineRule="exact"/>
        <w:jc w:val="left"/>
        <w:rPr>
          <w:rFonts w:ascii="宋体" w:hAnsi="宋体" w:cs="@仿宋_GB2312"/>
          <w:b/>
          <w:kern w:val="0"/>
          <w:sz w:val="24"/>
        </w:rPr>
      </w:pPr>
      <w:r>
        <w:rPr>
          <w:rFonts w:hint="eastAsia" w:ascii="宋体" w:hAnsi="宋体" w:cs="@仿宋_GB2312"/>
          <w:b/>
          <w:kern w:val="0"/>
          <w:sz w:val="24"/>
        </w:rPr>
        <w:t>1.响应文件编写要求</w:t>
      </w:r>
    </w:p>
    <w:p>
      <w:pPr>
        <w:spacing w:line="600" w:lineRule="exact"/>
        <w:jc w:val="left"/>
        <w:rPr>
          <w:rFonts w:ascii="宋体" w:hAnsi="宋体" w:cs="宋体"/>
          <w:kern w:val="0"/>
          <w:sz w:val="24"/>
        </w:rPr>
      </w:pPr>
      <w:r>
        <w:rPr>
          <w:rFonts w:hint="eastAsia" w:ascii="宋体" w:hAnsi="宋体" w:cs="宋体"/>
          <w:kern w:val="0"/>
          <w:sz w:val="24"/>
        </w:rPr>
        <w:t xml:space="preserve">    1.1供应商须以采购人正式发布的《竞争性报价文件》为制作《响应文件》的依据；</w:t>
      </w:r>
    </w:p>
    <w:p>
      <w:pPr>
        <w:spacing w:line="600" w:lineRule="exact"/>
        <w:jc w:val="left"/>
        <w:rPr>
          <w:rFonts w:ascii="宋体" w:hAnsi="宋体" w:cs="@仿宋_GB2312"/>
          <w:kern w:val="0"/>
          <w:sz w:val="24"/>
        </w:rPr>
      </w:pPr>
      <w:r>
        <w:rPr>
          <w:rFonts w:hint="eastAsia" w:ascii="宋体" w:hAnsi="宋体" w:cs="宋体"/>
          <w:kern w:val="0"/>
          <w:sz w:val="24"/>
        </w:rPr>
        <w:t xml:space="preserve">    1.2</w:t>
      </w:r>
      <w:r>
        <w:rPr>
          <w:rFonts w:hint="eastAsia" w:ascii="宋体" w:hAnsi="宋体" w:cs="@仿宋_GB2312"/>
          <w:kern w:val="0"/>
          <w:sz w:val="24"/>
        </w:rPr>
        <w:t>供应商应仔细阅读本项目文件的所有内容，按本项目文件的要求提供响应文件，并保证所提供的全部资料真实有效；</w:t>
      </w:r>
    </w:p>
    <w:p>
      <w:pPr>
        <w:spacing w:line="600" w:lineRule="exact"/>
        <w:jc w:val="left"/>
        <w:rPr>
          <w:rFonts w:ascii="宋体" w:hAnsi="宋体" w:cs="@仿宋_GB2312"/>
          <w:kern w:val="0"/>
          <w:sz w:val="24"/>
        </w:rPr>
      </w:pPr>
      <w:r>
        <w:rPr>
          <w:rFonts w:hint="eastAsia" w:ascii="宋体" w:hAnsi="宋体" w:cs="宋体"/>
          <w:kern w:val="0"/>
          <w:sz w:val="24"/>
        </w:rPr>
        <w:t xml:space="preserve">    1.3 </w:t>
      </w:r>
      <w:r>
        <w:rPr>
          <w:rFonts w:hint="eastAsia" w:ascii="宋体" w:hAnsi="宋体" w:cs="@仿宋_GB2312"/>
          <w:kern w:val="0"/>
          <w:sz w:val="24"/>
        </w:rPr>
        <w:t>响应文件的书面内容不得涂抹或改写；</w:t>
      </w:r>
    </w:p>
    <w:p>
      <w:pPr>
        <w:spacing w:line="600" w:lineRule="exact"/>
        <w:rPr>
          <w:rFonts w:ascii="宋体" w:hAnsi="宋体" w:cs="@仿宋_GB2312"/>
          <w:kern w:val="0"/>
          <w:sz w:val="24"/>
        </w:rPr>
      </w:pPr>
      <w:r>
        <w:rPr>
          <w:rFonts w:hint="eastAsia" w:ascii="宋体" w:hAnsi="宋体" w:cs="@仿宋_GB2312"/>
          <w:kern w:val="0"/>
          <w:sz w:val="24"/>
        </w:rPr>
        <w:t xml:space="preserve">    1.4</w:t>
      </w:r>
      <w:r>
        <w:rPr>
          <w:rFonts w:ascii="宋体" w:hAnsi="宋体" w:cs="@仿宋_GB2312"/>
          <w:sz w:val="24"/>
        </w:rPr>
        <w:t>供应商与采购</w:t>
      </w:r>
      <w:r>
        <w:rPr>
          <w:rFonts w:hint="eastAsia" w:ascii="宋体" w:hAnsi="宋体" w:cs="@仿宋_GB2312"/>
          <w:sz w:val="24"/>
        </w:rPr>
        <w:t>人</w:t>
      </w:r>
      <w:r>
        <w:rPr>
          <w:rFonts w:ascii="宋体" w:hAnsi="宋体" w:cs="@仿宋_GB2312"/>
          <w:sz w:val="24"/>
        </w:rPr>
        <w:t>之间与</w:t>
      </w:r>
      <w:r>
        <w:rPr>
          <w:rFonts w:hint="eastAsia" w:ascii="宋体" w:hAnsi="宋体" w:cs="@仿宋_GB2312"/>
          <w:sz w:val="24"/>
        </w:rPr>
        <w:t>项目</w:t>
      </w:r>
      <w:r>
        <w:rPr>
          <w:rFonts w:ascii="宋体" w:hAnsi="宋体" w:cs="@仿宋_GB2312"/>
          <w:sz w:val="24"/>
        </w:rPr>
        <w:t>有关的所有往来通知、函件和响应文件均用中文表述。供应商随响应文件提供的证明文件和资料可以为其它语言，但必须附中文译文。翻译的中文资料与外文资料如果出现差异时，以中文为准。</w:t>
      </w:r>
    </w:p>
    <w:p>
      <w:pPr>
        <w:spacing w:line="600" w:lineRule="exact"/>
        <w:rPr>
          <w:rFonts w:ascii="宋体" w:hAnsi="宋体" w:cs="@仿宋_GB2312"/>
          <w:kern w:val="0"/>
          <w:sz w:val="24"/>
        </w:rPr>
      </w:pPr>
      <w:r>
        <w:rPr>
          <w:rFonts w:hint="eastAsia" w:ascii="宋体" w:hAnsi="宋体" w:cs="@仿宋_GB2312"/>
          <w:kern w:val="0"/>
          <w:sz w:val="24"/>
        </w:rPr>
        <w:t xml:space="preserve">    1.5满足本项目文件规定的其它要求。</w:t>
      </w:r>
    </w:p>
    <w:p>
      <w:pPr>
        <w:spacing w:line="600" w:lineRule="exact"/>
        <w:rPr>
          <w:rFonts w:ascii="宋体" w:hAnsi="宋体" w:cs="@仿宋_GB2312"/>
          <w:b/>
          <w:kern w:val="0"/>
          <w:sz w:val="24"/>
        </w:rPr>
      </w:pPr>
      <w:r>
        <w:rPr>
          <w:rFonts w:hint="eastAsia" w:ascii="宋体" w:hAnsi="宋体" w:cs="@仿宋_GB2312"/>
          <w:b/>
          <w:kern w:val="0"/>
          <w:sz w:val="24"/>
        </w:rPr>
        <w:t>2.响应文件制作及合格性要求</w:t>
      </w:r>
    </w:p>
    <w:p>
      <w:pPr>
        <w:spacing w:line="600" w:lineRule="exact"/>
        <w:rPr>
          <w:rFonts w:ascii="宋体" w:hAnsi="宋体" w:cs="@仿宋_GB2312"/>
          <w:sz w:val="24"/>
        </w:rPr>
      </w:pPr>
      <w:r>
        <w:rPr>
          <w:rFonts w:hint="eastAsia" w:ascii="宋体" w:hAnsi="宋体" w:cs="宋体"/>
          <w:kern w:val="0"/>
          <w:sz w:val="24"/>
        </w:rPr>
        <w:t xml:space="preserve">    2.</w:t>
      </w:r>
      <w:r>
        <w:rPr>
          <w:rFonts w:ascii="宋体" w:hAnsi="宋体" w:cs="@仿宋_GB2312"/>
          <w:sz w:val="24"/>
        </w:rPr>
        <w:t>1供应商应完整地按本项目文件</w:t>
      </w:r>
      <w:r>
        <w:rPr>
          <w:rFonts w:hint="eastAsia" w:ascii="宋体" w:hAnsi="宋体" w:cs="@仿宋_GB2312"/>
          <w:sz w:val="24"/>
        </w:rPr>
        <w:t>“</w:t>
      </w:r>
      <w:r>
        <w:rPr>
          <w:rFonts w:ascii="宋体" w:hAnsi="宋体" w:cs="@仿宋_GB2312"/>
          <w:sz w:val="24"/>
        </w:rPr>
        <w:t>第六章响应文件格式</w:t>
      </w:r>
      <w:r>
        <w:rPr>
          <w:rFonts w:hint="eastAsia" w:ascii="宋体" w:hAnsi="宋体" w:cs="@仿宋_GB2312"/>
          <w:sz w:val="24"/>
        </w:rPr>
        <w:t>”</w:t>
      </w:r>
      <w:r>
        <w:rPr>
          <w:rFonts w:ascii="宋体" w:hAnsi="宋体" w:cs="@仿宋_GB2312"/>
          <w:sz w:val="24"/>
        </w:rPr>
        <w:t>提供的格式及要求编写响应文件，具体</w:t>
      </w:r>
      <w:r>
        <w:rPr>
          <w:rFonts w:hint="eastAsia" w:ascii="宋体" w:hAnsi="宋体" w:cs="@仿宋_GB2312"/>
          <w:sz w:val="24"/>
        </w:rPr>
        <w:t>格式</w:t>
      </w:r>
      <w:r>
        <w:rPr>
          <w:rFonts w:ascii="宋体" w:hAnsi="宋体" w:cs="@仿宋_GB2312"/>
          <w:sz w:val="24"/>
        </w:rPr>
        <w:t>详见的相关内容。</w:t>
      </w:r>
    </w:p>
    <w:p>
      <w:pPr>
        <w:spacing w:line="600" w:lineRule="exact"/>
        <w:rPr>
          <w:rFonts w:ascii="宋体" w:hAnsi="宋体" w:cs="@仿宋_GB2312"/>
          <w:kern w:val="0"/>
          <w:sz w:val="24"/>
        </w:rPr>
      </w:pPr>
      <w:r>
        <w:rPr>
          <w:rFonts w:hint="eastAsia" w:ascii="宋体" w:hAnsi="宋体" w:cs="宋体"/>
          <w:kern w:val="0"/>
          <w:sz w:val="24"/>
        </w:rPr>
        <w:t xml:space="preserve">    2.2</w:t>
      </w:r>
      <w:r>
        <w:rPr>
          <w:rFonts w:hint="eastAsia" w:ascii="宋体" w:hAnsi="宋体" w:cs="@仿宋_GB2312"/>
          <w:kern w:val="0"/>
          <w:sz w:val="24"/>
        </w:rPr>
        <w:t>响应文件制作分为《技术文件》和《商务文件》；</w:t>
      </w:r>
    </w:p>
    <w:p>
      <w:pPr>
        <w:spacing w:line="600" w:lineRule="exact"/>
        <w:jc w:val="left"/>
        <w:rPr>
          <w:rFonts w:ascii="宋体" w:hAnsi="宋体" w:cs="@仿宋_GB2312"/>
          <w:kern w:val="0"/>
          <w:sz w:val="24"/>
          <w:u w:val="single"/>
        </w:rPr>
      </w:pPr>
      <w:r>
        <w:rPr>
          <w:rFonts w:hint="eastAsia" w:ascii="宋体" w:hAnsi="宋体" w:cs="@仿宋_GB2312"/>
          <w:kern w:val="0"/>
          <w:sz w:val="24"/>
        </w:rPr>
        <w:t xml:space="preserve">    2.2.1《技术文件》包含：“</w:t>
      </w:r>
      <w:r>
        <w:rPr>
          <w:rFonts w:ascii="宋体" w:hAnsi="宋体" w:cs="@仿宋_GB2312"/>
          <w:sz w:val="24"/>
        </w:rPr>
        <w:t>第六章响应文件格式</w:t>
      </w:r>
      <w:r>
        <w:rPr>
          <w:rFonts w:hint="eastAsia" w:ascii="宋体" w:hAnsi="宋体" w:cs="@仿宋_GB2312"/>
          <w:kern w:val="0"/>
          <w:sz w:val="24"/>
        </w:rPr>
        <w:t>”格式</w:t>
      </w:r>
      <w:r>
        <w:rPr>
          <w:rFonts w:hint="eastAsia" w:ascii="宋体" w:hAnsi="宋体" w:cs="@仿宋_GB2312"/>
          <w:kern w:val="0"/>
          <w:sz w:val="24"/>
          <w:u w:val="single"/>
        </w:rPr>
        <w:t>1-7</w:t>
      </w:r>
      <w:r>
        <w:rPr>
          <w:rFonts w:hint="eastAsia" w:ascii="宋体" w:hAnsi="宋体" w:cs="@仿宋_GB2312"/>
          <w:kern w:val="0"/>
          <w:sz w:val="24"/>
        </w:rPr>
        <w:t>内容；</w:t>
      </w:r>
    </w:p>
    <w:p>
      <w:pPr>
        <w:spacing w:line="600" w:lineRule="exact"/>
        <w:rPr>
          <w:rFonts w:ascii="宋体" w:hAnsi="宋体" w:cs="@仿宋_GB2312"/>
          <w:kern w:val="0"/>
          <w:sz w:val="24"/>
        </w:rPr>
      </w:pPr>
      <w:r>
        <w:rPr>
          <w:rFonts w:hint="eastAsia" w:ascii="宋体" w:hAnsi="宋体" w:cs="@仿宋_GB2312"/>
          <w:kern w:val="0"/>
          <w:sz w:val="24"/>
        </w:rPr>
        <w:t xml:space="preserve">    2.2.2《商务文件》包含：“</w:t>
      </w:r>
      <w:r>
        <w:rPr>
          <w:rFonts w:ascii="宋体" w:hAnsi="宋体" w:cs="@仿宋_GB2312"/>
          <w:sz w:val="24"/>
        </w:rPr>
        <w:t>第六章响应文件格式</w:t>
      </w:r>
      <w:r>
        <w:rPr>
          <w:rFonts w:hint="eastAsia" w:ascii="宋体" w:hAnsi="宋体" w:cs="@仿宋_GB2312"/>
          <w:kern w:val="0"/>
          <w:sz w:val="24"/>
        </w:rPr>
        <w:t>”格式</w:t>
      </w:r>
      <w:r>
        <w:rPr>
          <w:rFonts w:hint="eastAsia" w:ascii="宋体" w:hAnsi="宋体" w:cs="@仿宋_GB2312"/>
          <w:kern w:val="0"/>
          <w:sz w:val="24"/>
          <w:u w:val="single"/>
        </w:rPr>
        <w:t>8-11</w:t>
      </w:r>
      <w:r>
        <w:rPr>
          <w:rFonts w:hint="eastAsia" w:ascii="宋体" w:hAnsi="宋体" w:cs="@仿宋_GB2312"/>
          <w:kern w:val="0"/>
          <w:sz w:val="24"/>
        </w:rPr>
        <w:t>内容；</w:t>
      </w:r>
    </w:p>
    <w:p>
      <w:pPr>
        <w:spacing w:line="600" w:lineRule="exact"/>
        <w:rPr>
          <w:rFonts w:ascii="宋体" w:hAnsi="宋体" w:cs="@仿宋_GB2312"/>
          <w:sz w:val="24"/>
        </w:rPr>
      </w:pPr>
      <w:r>
        <w:rPr>
          <w:rFonts w:hint="eastAsia" w:ascii="宋体" w:hAnsi="宋体" w:cs="@仿宋_GB2312"/>
          <w:kern w:val="0"/>
          <w:sz w:val="24"/>
        </w:rPr>
        <w:t xml:space="preserve">    2.2.3《技术文件》和《商务文件》均须</w:t>
      </w:r>
      <w:r>
        <w:rPr>
          <w:rFonts w:hint="eastAsia" w:ascii="宋体" w:hAnsi="宋体" w:cs="@仿宋_GB2312"/>
          <w:kern w:val="0"/>
          <w:sz w:val="24"/>
          <w:u w:val="single"/>
        </w:rPr>
        <w:t>胶装</w:t>
      </w:r>
      <w:r>
        <w:rPr>
          <w:rFonts w:hint="eastAsia" w:ascii="宋体" w:hAnsi="宋体" w:cs="@仿宋_GB2312"/>
          <w:kern w:val="0"/>
          <w:sz w:val="24"/>
        </w:rPr>
        <w:t>，正、副本各一份。先提交《技术文件》正、副本，初审通过后提交《商务文件》正、副本。</w:t>
      </w:r>
    </w:p>
    <w:p>
      <w:pPr>
        <w:spacing w:line="600" w:lineRule="exact"/>
        <w:ind w:firstLine="435"/>
        <w:rPr>
          <w:rFonts w:ascii="宋体" w:hAnsi="宋体" w:cs="@仿宋_GB2312"/>
          <w:sz w:val="24"/>
        </w:rPr>
      </w:pPr>
      <w:r>
        <w:rPr>
          <w:rFonts w:ascii="宋体" w:hAnsi="宋体" w:cs="@仿宋_GB2312"/>
          <w:sz w:val="24"/>
        </w:rPr>
        <w:t>2</w:t>
      </w:r>
      <w:r>
        <w:rPr>
          <w:rFonts w:hint="eastAsia" w:ascii="宋体" w:hAnsi="宋体" w:cs="@仿宋_GB2312"/>
          <w:sz w:val="24"/>
        </w:rPr>
        <w:t>.4响应文件</w:t>
      </w:r>
      <w:r>
        <w:rPr>
          <w:rFonts w:ascii="宋体" w:hAnsi="宋体" w:cs="@仿宋_GB2312"/>
          <w:sz w:val="24"/>
        </w:rPr>
        <w:t>应按</w:t>
      </w:r>
      <w:r>
        <w:rPr>
          <w:rFonts w:hint="eastAsia" w:ascii="宋体" w:hAnsi="宋体" w:cs="@仿宋_GB2312"/>
          <w:sz w:val="24"/>
        </w:rPr>
        <w:t>要求</w:t>
      </w:r>
      <w:r>
        <w:rPr>
          <w:rFonts w:ascii="宋体" w:hAnsi="宋体" w:cs="@仿宋_GB2312"/>
          <w:sz w:val="24"/>
        </w:rPr>
        <w:t>的格式填写、签署和盖章</w:t>
      </w:r>
      <w:r>
        <w:rPr>
          <w:rFonts w:hint="eastAsia" w:ascii="宋体" w:hAnsi="宋体" w:cs="@仿宋_GB2312"/>
          <w:sz w:val="24"/>
        </w:rPr>
        <w:t>，</w:t>
      </w:r>
      <w:r>
        <w:rPr>
          <w:rFonts w:hint="eastAsia" w:ascii="宋体" w:hAnsi="宋体" w:cs="@仿宋_GB2312"/>
          <w:kern w:val="0"/>
          <w:sz w:val="24"/>
        </w:rPr>
        <w:t>响应文件内文字、数字及公章须清晰完整，如模糊不清无法辨认可能导致响应无效。</w:t>
      </w:r>
    </w:p>
    <w:p>
      <w:pPr>
        <w:spacing w:line="600" w:lineRule="exact"/>
        <w:ind w:firstLine="435"/>
        <w:rPr>
          <w:rFonts w:ascii="宋体" w:hAnsi="宋体" w:cs="@仿宋_GB2312"/>
          <w:sz w:val="24"/>
        </w:rPr>
      </w:pPr>
      <w:r>
        <w:rPr>
          <w:rFonts w:hint="eastAsia" w:ascii="宋体" w:hAnsi="宋体" w:cs="宋体"/>
          <w:kern w:val="0"/>
          <w:sz w:val="24"/>
        </w:rPr>
        <w:t xml:space="preserve"> 2.5</w:t>
      </w:r>
      <w:r>
        <w:rPr>
          <w:rFonts w:hint="eastAsia" w:ascii="宋体" w:hAnsi="宋体" w:cs="@仿宋_GB2312"/>
          <w:sz w:val="24"/>
        </w:rPr>
        <w:t>供应商应提交本项目文件要求的证明文件，证明其响应内容符合本项目文件规定。该证明文件是响应文件的一部分，</w:t>
      </w:r>
      <w:r>
        <w:rPr>
          <w:rFonts w:ascii="宋体" w:hAnsi="宋体" w:cs="@仿宋_GB2312"/>
          <w:sz w:val="24"/>
        </w:rPr>
        <w:t>可以是文字资料、图纸和数据</w:t>
      </w:r>
      <w:bookmarkStart w:id="3" w:name="_Hlk11703583"/>
      <w:r>
        <w:rPr>
          <w:rFonts w:hint="eastAsia" w:ascii="宋体" w:hAnsi="宋体" w:cs="@仿宋_GB2312"/>
          <w:sz w:val="24"/>
        </w:rPr>
        <w:t>等。</w:t>
      </w:r>
    </w:p>
    <w:bookmarkEnd w:id="3"/>
    <w:p>
      <w:pPr>
        <w:spacing w:line="600" w:lineRule="exact"/>
        <w:ind w:firstLine="435"/>
        <w:rPr>
          <w:rFonts w:ascii="宋体" w:hAnsi="宋体" w:cs="@仿宋_GB2312"/>
          <w:sz w:val="24"/>
        </w:rPr>
      </w:pPr>
      <w:r>
        <w:rPr>
          <w:rFonts w:hint="eastAsia" w:ascii="宋体" w:hAnsi="宋体" w:cs="@仿宋_GB2312"/>
          <w:sz w:val="24"/>
        </w:rPr>
        <w:t xml:space="preserve"> 2.6本条所指证明文件不包括对本项目文件相关部分的文字、图标的复制。</w:t>
      </w:r>
    </w:p>
    <w:p>
      <w:pPr>
        <w:spacing w:line="600" w:lineRule="exact"/>
        <w:ind w:firstLine="435"/>
        <w:rPr>
          <w:rFonts w:ascii="宋体" w:hAnsi="宋体" w:cs="@仿宋_GB2312"/>
          <w:sz w:val="24"/>
        </w:rPr>
      </w:pPr>
      <w:r>
        <w:rPr>
          <w:rFonts w:hint="eastAsia" w:ascii="宋体" w:hAnsi="宋体" w:cs="@仿宋_GB2312"/>
          <w:sz w:val="24"/>
        </w:rPr>
        <w:t xml:space="preserve"> 2.7供应商</w:t>
      </w:r>
      <w:r>
        <w:rPr>
          <w:rFonts w:ascii="宋体" w:hAnsi="宋体" w:cs="@仿宋_GB2312"/>
          <w:sz w:val="24"/>
        </w:rPr>
        <w:t>应注意采购人在</w:t>
      </w:r>
      <w:r>
        <w:rPr>
          <w:rFonts w:hint="eastAsia" w:ascii="宋体" w:hAnsi="宋体" w:cs="@仿宋_GB2312"/>
          <w:sz w:val="24"/>
        </w:rPr>
        <w:t>采购需求</w:t>
      </w:r>
      <w:r>
        <w:rPr>
          <w:rFonts w:ascii="宋体" w:hAnsi="宋体" w:cs="@仿宋_GB2312"/>
          <w:sz w:val="24"/>
        </w:rPr>
        <w:t>中</w:t>
      </w:r>
      <w:r>
        <w:rPr>
          <w:rFonts w:hint="eastAsia" w:ascii="宋体" w:hAnsi="宋体" w:cs="@仿宋_GB2312"/>
          <w:sz w:val="24"/>
        </w:rPr>
        <w:t>提供</w:t>
      </w:r>
      <w:r>
        <w:rPr>
          <w:rFonts w:ascii="宋体" w:hAnsi="宋体" w:cs="@仿宋_GB2312"/>
          <w:sz w:val="24"/>
        </w:rPr>
        <w:t>的工艺、材料和设备的</w:t>
      </w:r>
      <w:r>
        <w:rPr>
          <w:rFonts w:hint="eastAsia" w:ascii="宋体" w:hAnsi="宋体" w:cs="@仿宋_GB2312"/>
          <w:sz w:val="24"/>
        </w:rPr>
        <w:t>参考</w:t>
      </w:r>
      <w:r>
        <w:rPr>
          <w:rFonts w:ascii="宋体" w:hAnsi="宋体" w:cs="@仿宋_GB2312"/>
          <w:sz w:val="24"/>
        </w:rPr>
        <w:t>品牌型号或分类号仅起说明作用，并没有任何限制性。</w:t>
      </w:r>
      <w:r>
        <w:rPr>
          <w:rFonts w:hint="eastAsia" w:ascii="宋体" w:hAnsi="宋体" w:cs="@仿宋_GB2312"/>
          <w:sz w:val="24"/>
        </w:rPr>
        <w:t>供应商</w:t>
      </w:r>
      <w:r>
        <w:rPr>
          <w:rFonts w:ascii="宋体" w:hAnsi="宋体" w:cs="@仿宋_GB2312"/>
          <w:sz w:val="24"/>
        </w:rPr>
        <w:t>在</w:t>
      </w:r>
      <w:r>
        <w:rPr>
          <w:rFonts w:hint="eastAsia" w:ascii="宋体" w:hAnsi="宋体" w:cs="@仿宋_GB2312"/>
          <w:sz w:val="24"/>
        </w:rPr>
        <w:t>响应文件</w:t>
      </w:r>
      <w:r>
        <w:rPr>
          <w:rFonts w:ascii="宋体" w:hAnsi="宋体" w:cs="@仿宋_GB2312"/>
          <w:sz w:val="24"/>
        </w:rPr>
        <w:t>中可以选用替代品牌型号或分类号，但这些替代要实质上相当于技术规格的要求</w:t>
      </w:r>
      <w:r>
        <w:rPr>
          <w:rFonts w:hint="eastAsia" w:ascii="宋体" w:hAnsi="宋体" w:cs="@仿宋_GB2312"/>
          <w:sz w:val="24"/>
        </w:rPr>
        <w:t>，是否满足要求，由评审小组来评判。</w:t>
      </w:r>
    </w:p>
    <w:p>
      <w:pPr>
        <w:spacing w:line="600" w:lineRule="exact"/>
        <w:ind w:firstLine="435"/>
        <w:rPr>
          <w:rFonts w:ascii="宋体" w:hAnsi="宋体" w:cs="@仿宋_GB2312"/>
          <w:sz w:val="24"/>
        </w:rPr>
      </w:pPr>
      <w:r>
        <w:rPr>
          <w:rFonts w:hint="eastAsia" w:ascii="宋体" w:hAnsi="宋体" w:cs="@仿宋_GB2312"/>
          <w:sz w:val="24"/>
        </w:rPr>
        <w:t xml:space="preserve"> 2.8</w:t>
      </w:r>
      <w:r>
        <w:rPr>
          <w:rFonts w:ascii="宋体" w:hAnsi="宋体" w:cs="@仿宋_GB2312"/>
          <w:sz w:val="24"/>
        </w:rPr>
        <w:t>为保证公平公正，除非本项目文件另有规定或说明，</w:t>
      </w:r>
      <w:r>
        <w:rPr>
          <w:rFonts w:hint="eastAsia" w:ascii="宋体" w:hAnsi="宋体" w:cs="@仿宋_GB2312"/>
          <w:sz w:val="24"/>
        </w:rPr>
        <w:t>供应商</w:t>
      </w:r>
      <w:r>
        <w:rPr>
          <w:rFonts w:ascii="宋体" w:hAnsi="宋体" w:cs="@仿宋_GB2312"/>
          <w:sz w:val="24"/>
        </w:rPr>
        <w:t>对同一项目</w:t>
      </w:r>
      <w:r>
        <w:rPr>
          <w:rFonts w:hint="eastAsia" w:ascii="宋体" w:hAnsi="宋体" w:cs="@仿宋_GB2312"/>
          <w:sz w:val="24"/>
        </w:rPr>
        <w:t>报价</w:t>
      </w:r>
      <w:r>
        <w:rPr>
          <w:rFonts w:ascii="宋体" w:hAnsi="宋体" w:cs="@仿宋_GB2312"/>
          <w:sz w:val="24"/>
        </w:rPr>
        <w:t>时，不得同时提供</w:t>
      </w:r>
      <w:r>
        <w:rPr>
          <w:rFonts w:hint="eastAsia" w:ascii="宋体" w:hAnsi="宋体" w:cs="@仿宋_GB2312"/>
          <w:sz w:val="24"/>
        </w:rPr>
        <w:t>备选报价</w:t>
      </w:r>
      <w:r>
        <w:rPr>
          <w:rFonts w:ascii="宋体" w:hAnsi="宋体" w:cs="@仿宋_GB2312"/>
          <w:sz w:val="24"/>
        </w:rPr>
        <w:t>方案。</w:t>
      </w:r>
    </w:p>
    <w:p>
      <w:pPr>
        <w:spacing w:line="600" w:lineRule="exact"/>
        <w:ind w:firstLine="435"/>
        <w:rPr>
          <w:rFonts w:ascii="宋体" w:hAnsi="宋体" w:cs="@仿宋_GB2312"/>
          <w:b/>
          <w:kern w:val="0"/>
          <w:sz w:val="24"/>
        </w:rPr>
      </w:pPr>
      <w:r>
        <w:rPr>
          <w:rFonts w:hint="eastAsia" w:ascii="宋体" w:hAnsi="宋体" w:cs="@仿宋_GB2312"/>
          <w:b/>
          <w:kern w:val="0"/>
          <w:sz w:val="24"/>
        </w:rPr>
        <w:t>3.报价说明</w:t>
      </w:r>
    </w:p>
    <w:p>
      <w:pPr>
        <w:spacing w:line="600" w:lineRule="exact"/>
        <w:rPr>
          <w:rFonts w:ascii="宋体" w:hAnsi="宋体" w:cs="@仿宋_GB2312"/>
          <w:kern w:val="0"/>
          <w:sz w:val="24"/>
        </w:rPr>
      </w:pPr>
      <w:r>
        <w:rPr>
          <w:rFonts w:hint="eastAsia" w:ascii="宋体" w:hAnsi="宋体" w:cs="宋体"/>
          <w:kern w:val="0"/>
          <w:sz w:val="24"/>
        </w:rPr>
        <w:t xml:space="preserve">    3.1</w:t>
      </w:r>
      <w:r>
        <w:rPr>
          <w:rFonts w:hint="eastAsia" w:ascii="宋体" w:hAnsi="宋体" w:cs="@仿宋_GB2312"/>
          <w:kern w:val="0"/>
          <w:sz w:val="24"/>
        </w:rPr>
        <w:t>除本项目文件中另有规定外，计量单位为我国法定计量单位；报价、服务费结算一律使用人民币；</w:t>
      </w:r>
    </w:p>
    <w:p>
      <w:pPr>
        <w:spacing w:line="600" w:lineRule="exact"/>
        <w:rPr>
          <w:rFonts w:ascii="宋体" w:hAnsi="宋体" w:cs="@仿宋_GB2312"/>
          <w:kern w:val="0"/>
          <w:sz w:val="24"/>
        </w:rPr>
      </w:pPr>
      <w:r>
        <w:rPr>
          <w:rFonts w:hint="eastAsia" w:ascii="宋体" w:hAnsi="宋体" w:cs="宋体"/>
          <w:kern w:val="0"/>
          <w:sz w:val="24"/>
        </w:rPr>
        <w:t xml:space="preserve">    3.2</w:t>
      </w:r>
      <w:r>
        <w:rPr>
          <w:rFonts w:hint="eastAsia" w:ascii="宋体" w:hAnsi="宋体" w:cs="@仿宋_GB2312"/>
          <w:sz w:val="24"/>
        </w:rPr>
        <w:t>不论竞争性报价的结果如何，供应商自行承担响应文件编制、提交、现场踏勘所涉及的一切费用。</w:t>
      </w:r>
    </w:p>
    <w:p>
      <w:pPr>
        <w:widowControl/>
        <w:spacing w:line="600" w:lineRule="exact"/>
        <w:ind w:firstLine="480"/>
        <w:jc w:val="left"/>
        <w:rPr>
          <w:rFonts w:ascii="宋体" w:hAnsi="宋体" w:cs="宋体"/>
          <w:kern w:val="0"/>
          <w:sz w:val="24"/>
        </w:rPr>
      </w:pPr>
      <w:r>
        <w:rPr>
          <w:rFonts w:hint="eastAsia" w:ascii="宋体" w:hAnsi="宋体" w:cs="宋体"/>
          <w:kern w:val="0"/>
          <w:sz w:val="24"/>
        </w:rPr>
        <w:t>3.3</w:t>
      </w:r>
      <w:r>
        <w:rPr>
          <w:rFonts w:hint="eastAsia" w:ascii="宋体" w:hAnsi="宋体" w:cs="宋体"/>
          <w:b/>
          <w:kern w:val="0"/>
          <w:sz w:val="24"/>
        </w:rPr>
        <w:t>报价为完成《第五章合同》范围内服务项目并经甲方验收合格后开据增值税普通发票的价格，包括但不限于人工费、材料费、交通费、夜间加班费等完成全部服务内容所发生的一切费用。报价不得高于本项目概算，否则视为响应无效。</w:t>
      </w:r>
    </w:p>
    <w:p>
      <w:pPr>
        <w:widowControl/>
        <w:spacing w:line="600" w:lineRule="exact"/>
        <w:ind w:firstLine="480"/>
        <w:jc w:val="left"/>
        <w:rPr>
          <w:rFonts w:ascii="宋体" w:hAnsi="宋体" w:cs="@仿宋_GB2312"/>
          <w:sz w:val="24"/>
        </w:rPr>
      </w:pPr>
      <w:r>
        <w:rPr>
          <w:rFonts w:hint="eastAsia" w:ascii="宋体" w:hAnsi="宋体" w:cs="宋体"/>
          <w:kern w:val="0"/>
          <w:sz w:val="24"/>
        </w:rPr>
        <w:t>3.4</w:t>
      </w:r>
      <w:r>
        <w:rPr>
          <w:rFonts w:ascii="宋体" w:hAnsi="宋体" w:cs="@仿宋_GB2312"/>
          <w:sz w:val="24"/>
        </w:rPr>
        <w:t>采购人不接受具有附加条件的报价</w:t>
      </w:r>
      <w:r>
        <w:rPr>
          <w:rFonts w:hint="eastAsia" w:ascii="宋体" w:hAnsi="宋体" w:cs="@仿宋_GB2312"/>
          <w:sz w:val="24"/>
        </w:rPr>
        <w:t>，</w:t>
      </w:r>
      <w:r>
        <w:rPr>
          <w:rFonts w:ascii="宋体" w:hAnsi="宋体" w:cs="@仿宋_GB2312"/>
          <w:sz w:val="24"/>
        </w:rPr>
        <w:t>任何包含价格调整要求的</w:t>
      </w:r>
      <w:r>
        <w:rPr>
          <w:rFonts w:hint="eastAsia" w:ascii="宋体" w:hAnsi="宋体" w:cs="@仿宋_GB2312"/>
          <w:sz w:val="24"/>
        </w:rPr>
        <w:t>响应文件</w:t>
      </w:r>
      <w:r>
        <w:rPr>
          <w:rFonts w:ascii="宋体" w:hAnsi="宋体" w:cs="@仿宋_GB2312"/>
          <w:sz w:val="24"/>
        </w:rPr>
        <w:t>将被认定为</w:t>
      </w:r>
      <w:r>
        <w:rPr>
          <w:rFonts w:hint="eastAsia" w:ascii="宋体" w:hAnsi="宋体" w:cs="@仿宋_GB2312"/>
          <w:sz w:val="24"/>
        </w:rPr>
        <w:t>响应</w:t>
      </w:r>
      <w:r>
        <w:rPr>
          <w:rFonts w:ascii="宋体" w:hAnsi="宋体" w:cs="@仿宋_GB2312"/>
          <w:sz w:val="24"/>
        </w:rPr>
        <w:t>无效。</w:t>
      </w:r>
    </w:p>
    <w:p>
      <w:pPr>
        <w:widowControl/>
        <w:spacing w:line="600" w:lineRule="exact"/>
        <w:ind w:firstLine="480"/>
        <w:jc w:val="left"/>
        <w:rPr>
          <w:rFonts w:ascii="宋体" w:hAnsi="宋体" w:cs="宋体"/>
          <w:color w:val="000000"/>
          <w:kern w:val="0"/>
          <w:sz w:val="24"/>
        </w:rPr>
      </w:pPr>
      <w:r>
        <w:rPr>
          <w:rFonts w:hint="eastAsia" w:ascii="宋体" w:hAnsi="宋体" w:cs="宋体"/>
          <w:color w:val="000000"/>
          <w:kern w:val="0"/>
          <w:sz w:val="24"/>
        </w:rPr>
        <w:t>3.5供应商须自行踏勘现场并充分考虑项目的地理位置、运输装卸、安装环境及任何其他足以影响报价的情况，</w:t>
      </w:r>
      <w:r>
        <w:rPr>
          <w:rFonts w:ascii="宋体" w:hAnsi="宋体" w:cs="@仿宋_GB2312"/>
          <w:sz w:val="24"/>
        </w:rPr>
        <w:t>合同履行过程中</w:t>
      </w:r>
      <w:r>
        <w:rPr>
          <w:rFonts w:hint="eastAsia" w:ascii="宋体" w:hAnsi="宋体" w:cs="宋体"/>
          <w:color w:val="000000"/>
          <w:kern w:val="0"/>
          <w:sz w:val="24"/>
        </w:rPr>
        <w:t>任何因忽视或误解项目内容和地理位置等情况所导致的费用增加由供应商自行承担。</w:t>
      </w:r>
    </w:p>
    <w:p>
      <w:pPr>
        <w:widowControl/>
        <w:spacing w:line="600" w:lineRule="exact"/>
        <w:ind w:firstLine="480"/>
        <w:jc w:val="left"/>
        <w:rPr>
          <w:rFonts w:ascii="宋体" w:hAnsi="宋体" w:cs="@仿宋_GB2312"/>
          <w:b/>
          <w:kern w:val="0"/>
          <w:sz w:val="24"/>
          <w:u w:val="single"/>
        </w:rPr>
      </w:pPr>
      <w:r>
        <w:rPr>
          <w:rFonts w:hint="eastAsia" w:ascii="宋体" w:hAnsi="宋体" w:cs="@仿宋_GB2312"/>
          <w:b/>
          <w:kern w:val="0"/>
          <w:sz w:val="24"/>
        </w:rPr>
        <w:t>4.响应文件的提交、修改和撤回</w:t>
      </w:r>
    </w:p>
    <w:p>
      <w:pPr>
        <w:spacing w:line="600" w:lineRule="exact"/>
        <w:rPr>
          <w:rFonts w:ascii="宋体" w:hAnsi="宋体" w:cs="@仿宋_GB2312"/>
          <w:kern w:val="0"/>
          <w:sz w:val="24"/>
        </w:rPr>
      </w:pPr>
      <w:r>
        <w:rPr>
          <w:rFonts w:hint="eastAsia" w:ascii="宋体" w:hAnsi="宋体" w:cs="宋体"/>
          <w:kern w:val="0"/>
          <w:sz w:val="24"/>
        </w:rPr>
        <w:t xml:space="preserve">    4.1</w:t>
      </w:r>
      <w:r>
        <w:rPr>
          <w:rFonts w:hint="eastAsia" w:ascii="宋体" w:hAnsi="宋体" w:cs="@仿宋_GB2312"/>
          <w:kern w:val="0"/>
          <w:sz w:val="24"/>
        </w:rPr>
        <w:t>供应商应在提交截止时间前将响应文件送达指定地点；</w:t>
      </w:r>
    </w:p>
    <w:p>
      <w:pPr>
        <w:spacing w:line="600" w:lineRule="exact"/>
        <w:rPr>
          <w:rFonts w:ascii="宋体" w:hAnsi="宋体" w:cs="@仿宋_GB2312"/>
          <w:kern w:val="0"/>
          <w:sz w:val="24"/>
        </w:rPr>
      </w:pPr>
      <w:r>
        <w:rPr>
          <w:rFonts w:hint="eastAsia" w:ascii="宋体" w:hAnsi="宋体" w:cs="宋体"/>
          <w:kern w:val="0"/>
          <w:sz w:val="24"/>
        </w:rPr>
        <w:t xml:space="preserve">    4.2</w:t>
      </w:r>
      <w:r>
        <w:rPr>
          <w:rFonts w:hint="eastAsia" w:ascii="宋体" w:hAnsi="宋体" w:cs="@仿宋_GB2312"/>
          <w:kern w:val="0"/>
          <w:sz w:val="24"/>
        </w:rPr>
        <w:t>供应商提交响应文件后，可补充、修改或撤回响应文件，但必须在截止时间前。响应文件的补充、修改应以胶装正式文件的形式提交。</w:t>
      </w:r>
    </w:p>
    <w:p>
      <w:pPr>
        <w:spacing w:line="600" w:lineRule="exact"/>
        <w:rPr>
          <w:rFonts w:ascii="宋体" w:hAnsi="宋体" w:cs="@仿宋_GB2312"/>
          <w:sz w:val="24"/>
        </w:rPr>
      </w:pPr>
      <w:r>
        <w:rPr>
          <w:rFonts w:hint="eastAsia" w:ascii="宋体" w:hAnsi="宋体" w:cs="@仿宋_GB2312"/>
          <w:kern w:val="0"/>
          <w:sz w:val="24"/>
        </w:rPr>
        <w:t xml:space="preserve">    4.3</w:t>
      </w:r>
      <w:r>
        <w:rPr>
          <w:rFonts w:hint="eastAsia" w:ascii="宋体" w:hAnsi="宋体" w:cs="@仿宋_GB2312"/>
          <w:sz w:val="24"/>
        </w:rPr>
        <w:t>响应文件提交截止时间之</w:t>
      </w:r>
      <w:r>
        <w:rPr>
          <w:rFonts w:hint="eastAsia" w:ascii="宋体" w:hAnsi="宋体" w:cs="@仿宋_GB2312"/>
          <w:kern w:val="0"/>
          <w:sz w:val="24"/>
        </w:rPr>
        <w:t>后不得补充、修改或撤回响应文件。</w:t>
      </w:r>
    </w:p>
    <w:p>
      <w:pPr>
        <w:spacing w:line="600" w:lineRule="exact"/>
        <w:ind w:firstLine="437"/>
        <w:outlineLvl w:val="2"/>
        <w:rPr>
          <w:rFonts w:ascii="宋体" w:hAnsi="宋体" w:cs="@仿宋_GB2312"/>
          <w:b/>
          <w:sz w:val="24"/>
        </w:rPr>
      </w:pPr>
      <w:r>
        <w:rPr>
          <w:rFonts w:hint="eastAsia" w:ascii="宋体" w:hAnsi="宋体" w:cs="@仿宋_GB2312"/>
          <w:b/>
          <w:kern w:val="0"/>
          <w:sz w:val="24"/>
        </w:rPr>
        <w:t>5.</w:t>
      </w:r>
      <w:r>
        <w:rPr>
          <w:rFonts w:hint="eastAsia" w:ascii="宋体" w:hAnsi="宋体" w:cs="@仿宋_GB2312"/>
          <w:b/>
          <w:sz w:val="24"/>
        </w:rPr>
        <w:t>报价有效期</w:t>
      </w:r>
    </w:p>
    <w:p>
      <w:pPr>
        <w:spacing w:line="600" w:lineRule="exact"/>
        <w:ind w:firstLine="435"/>
        <w:rPr>
          <w:rFonts w:ascii="宋体" w:hAnsi="宋体" w:cs="@仿宋_GB2312"/>
          <w:sz w:val="24"/>
        </w:rPr>
      </w:pPr>
      <w:r>
        <w:rPr>
          <w:rFonts w:hint="eastAsia" w:ascii="宋体" w:hAnsi="宋体" w:cs="@仿宋_GB2312"/>
          <w:sz w:val="24"/>
        </w:rPr>
        <w:t>5.</w:t>
      </w:r>
      <w:r>
        <w:rPr>
          <w:rFonts w:ascii="宋体" w:hAnsi="宋体" w:cs="@仿宋_GB2312"/>
          <w:sz w:val="24"/>
        </w:rPr>
        <w:t>1报价有效期</w:t>
      </w:r>
      <w:r>
        <w:rPr>
          <w:rFonts w:hint="eastAsia" w:ascii="宋体" w:hAnsi="宋体" w:cs="@仿宋_GB2312"/>
          <w:sz w:val="24"/>
        </w:rPr>
        <w:t>：</w:t>
      </w:r>
      <w:r>
        <w:rPr>
          <w:rFonts w:ascii="宋体" w:hAnsi="宋体" w:cs="@仿宋_GB2312"/>
          <w:sz w:val="24"/>
        </w:rPr>
        <w:t>从响应文件提交截止之日算起</w:t>
      </w:r>
      <w:r>
        <w:rPr>
          <w:rFonts w:hint="eastAsia" w:ascii="宋体" w:hAnsi="宋体" w:cs="@仿宋_GB2312"/>
          <w:b/>
          <w:sz w:val="24"/>
        </w:rPr>
        <w:t>90个</w:t>
      </w:r>
      <w:r>
        <w:rPr>
          <w:rFonts w:ascii="宋体" w:hAnsi="宋体" w:cs="@仿宋_GB2312"/>
          <w:b/>
          <w:sz w:val="24"/>
        </w:rPr>
        <w:t>日历</w:t>
      </w:r>
      <w:r>
        <w:rPr>
          <w:rFonts w:hint="eastAsia" w:ascii="宋体" w:hAnsi="宋体" w:cs="@仿宋_GB2312"/>
          <w:b/>
          <w:sz w:val="24"/>
        </w:rPr>
        <w:t>日</w:t>
      </w:r>
      <w:r>
        <w:rPr>
          <w:rFonts w:ascii="宋体" w:hAnsi="宋体" w:cs="@仿宋_GB2312"/>
          <w:sz w:val="24"/>
        </w:rPr>
        <w:t>。</w:t>
      </w:r>
    </w:p>
    <w:p>
      <w:pPr>
        <w:spacing w:line="600" w:lineRule="exact"/>
        <w:ind w:firstLine="435"/>
        <w:rPr>
          <w:rFonts w:ascii="宋体" w:hAnsi="宋体" w:cs="@仿宋_GB2312"/>
          <w:sz w:val="24"/>
        </w:rPr>
      </w:pPr>
      <w:r>
        <w:rPr>
          <w:rFonts w:hint="eastAsia" w:ascii="宋体" w:hAnsi="宋体" w:cs="@仿宋_GB2312"/>
          <w:sz w:val="24"/>
        </w:rPr>
        <w:t>5.</w:t>
      </w:r>
      <w:r>
        <w:rPr>
          <w:rFonts w:ascii="宋体" w:hAnsi="宋体" w:cs="@仿宋_GB2312"/>
          <w:sz w:val="24"/>
        </w:rPr>
        <w:t>2在报价有效期内，供应商的</w:t>
      </w:r>
      <w:r>
        <w:rPr>
          <w:rFonts w:hint="eastAsia" w:ascii="宋体" w:hAnsi="宋体" w:cs="@仿宋_GB2312"/>
          <w:sz w:val="24"/>
        </w:rPr>
        <w:t>报价</w:t>
      </w:r>
      <w:r>
        <w:rPr>
          <w:rFonts w:ascii="宋体" w:hAnsi="宋体" w:cs="@仿宋_GB2312"/>
          <w:sz w:val="24"/>
        </w:rPr>
        <w:t>保持有效，供应商不得要求撤销或修改其响应文件。报价有效期不满足要求的响应，其响应文件将被认定为响应无效。</w:t>
      </w:r>
    </w:p>
    <w:p>
      <w:pPr>
        <w:spacing w:line="600" w:lineRule="exact"/>
        <w:ind w:firstLine="437"/>
        <w:outlineLvl w:val="2"/>
        <w:rPr>
          <w:rFonts w:ascii="宋体" w:hAnsi="宋体" w:cs="@仿宋_GB2312"/>
          <w:b/>
          <w:kern w:val="0"/>
          <w:sz w:val="24"/>
          <w:u w:val="single"/>
        </w:rPr>
      </w:pPr>
      <w:r>
        <w:rPr>
          <w:rFonts w:hint="eastAsia" w:ascii="宋体" w:hAnsi="宋体" w:cs="@仿宋_GB2312"/>
          <w:sz w:val="24"/>
        </w:rPr>
        <w:t>5.</w:t>
      </w:r>
      <w:r>
        <w:rPr>
          <w:rFonts w:ascii="宋体" w:hAnsi="宋体" w:cs="@仿宋_GB2312"/>
          <w:sz w:val="24"/>
        </w:rPr>
        <w:t>3为保证有充</w:t>
      </w:r>
      <w:r>
        <w:rPr>
          <w:rFonts w:hint="eastAsia" w:ascii="宋体" w:hAnsi="宋体" w:cs="@仿宋_GB2312"/>
          <w:sz w:val="24"/>
        </w:rPr>
        <w:t>足</w:t>
      </w:r>
      <w:r>
        <w:rPr>
          <w:rFonts w:ascii="宋体" w:hAnsi="宋体" w:cs="@仿宋_GB2312"/>
          <w:sz w:val="24"/>
        </w:rPr>
        <w:t>时间签订合同，采购人可根据实际情况，在原报价有效期截止之前，要求供应商延长报价有效期。接受该要求的供应商将不会被要求和允许修正其响应文件。供应商可以拒绝延长报价有效期要求，且不承担任何责任。上述要求和答复都应以书面形式提交。</w:t>
      </w:r>
    </w:p>
    <w:p>
      <w:pPr>
        <w:spacing w:line="600" w:lineRule="exact"/>
        <w:ind w:firstLine="437"/>
        <w:outlineLvl w:val="2"/>
        <w:rPr>
          <w:rFonts w:ascii="宋体" w:hAnsi="宋体" w:cs="@仿宋_GB2312"/>
          <w:b/>
          <w:sz w:val="24"/>
        </w:rPr>
      </w:pPr>
      <w:r>
        <w:rPr>
          <w:rFonts w:hint="eastAsia" w:ascii="宋体" w:hAnsi="宋体" w:cs="@仿宋_GB2312"/>
          <w:b/>
          <w:kern w:val="0"/>
          <w:sz w:val="24"/>
        </w:rPr>
        <w:t>6.</w:t>
      </w:r>
      <w:r>
        <w:rPr>
          <w:rFonts w:hint="eastAsia" w:ascii="宋体" w:hAnsi="宋体" w:cs="@仿宋_GB2312"/>
          <w:b/>
          <w:sz w:val="24"/>
        </w:rPr>
        <w:t>本项目文件的澄清与修改</w:t>
      </w:r>
    </w:p>
    <w:p>
      <w:pPr>
        <w:spacing w:line="600" w:lineRule="exact"/>
        <w:ind w:firstLine="435"/>
        <w:rPr>
          <w:rFonts w:ascii="宋体" w:hAnsi="宋体" w:cs="@仿宋_GB2312"/>
          <w:sz w:val="24"/>
        </w:rPr>
      </w:pPr>
      <w:r>
        <w:rPr>
          <w:rFonts w:hint="eastAsia" w:ascii="宋体" w:hAnsi="宋体" w:cs="@仿宋_GB2312"/>
          <w:sz w:val="24"/>
        </w:rPr>
        <w:t>6.1采购人可主动或在解答供应商提出的问题时对本项目文件进行澄清或修改。</w:t>
      </w:r>
      <w:r>
        <w:rPr>
          <w:rFonts w:ascii="宋体" w:hAnsi="宋体" w:cs="@仿宋_GB2312"/>
          <w:sz w:val="24"/>
        </w:rPr>
        <w:t>采购</w:t>
      </w:r>
      <w:r>
        <w:rPr>
          <w:rFonts w:hint="eastAsia" w:ascii="宋体" w:hAnsi="宋体" w:cs="@仿宋_GB2312"/>
          <w:sz w:val="24"/>
        </w:rPr>
        <w:t>人</w:t>
      </w:r>
      <w:r>
        <w:rPr>
          <w:rFonts w:ascii="宋体" w:hAnsi="宋体" w:cs="@仿宋_GB2312"/>
          <w:sz w:val="24"/>
        </w:rPr>
        <w:t>将</w:t>
      </w:r>
      <w:r>
        <w:rPr>
          <w:rFonts w:hint="eastAsia" w:ascii="宋体" w:hAnsi="宋体" w:cs="@仿宋_GB2312"/>
          <w:sz w:val="24"/>
        </w:rPr>
        <w:t>在百大集团、徽易采等网站以发布补充公告的方式澄清或者修改本项目文件，补充公告的</w:t>
      </w:r>
      <w:r>
        <w:rPr>
          <w:rFonts w:ascii="宋体" w:hAnsi="宋体" w:cs="@仿宋_GB2312"/>
          <w:sz w:val="24"/>
        </w:rPr>
        <w:t>内容</w:t>
      </w:r>
      <w:r>
        <w:rPr>
          <w:rFonts w:hint="eastAsia" w:ascii="宋体" w:hAnsi="宋体" w:cs="@仿宋_GB2312"/>
          <w:sz w:val="24"/>
        </w:rPr>
        <w:t>作</w:t>
      </w:r>
      <w:r>
        <w:rPr>
          <w:rFonts w:ascii="宋体" w:hAnsi="宋体" w:cs="@仿宋_GB2312"/>
          <w:sz w:val="24"/>
        </w:rPr>
        <w:t>为</w:t>
      </w:r>
      <w:r>
        <w:rPr>
          <w:rFonts w:hint="eastAsia" w:ascii="宋体" w:hAnsi="宋体" w:cs="@仿宋_GB2312"/>
          <w:sz w:val="24"/>
        </w:rPr>
        <w:t>本项目文件的</w:t>
      </w:r>
      <w:r>
        <w:rPr>
          <w:rFonts w:ascii="宋体" w:hAnsi="宋体" w:cs="@仿宋_GB2312"/>
          <w:sz w:val="24"/>
        </w:rPr>
        <w:t>组成部分，对</w:t>
      </w:r>
      <w:r>
        <w:rPr>
          <w:rFonts w:hint="eastAsia" w:ascii="宋体" w:hAnsi="宋体" w:cs="@仿宋_GB2312"/>
          <w:sz w:val="24"/>
        </w:rPr>
        <w:t>供应商</w:t>
      </w:r>
      <w:r>
        <w:rPr>
          <w:rFonts w:ascii="宋体" w:hAnsi="宋体" w:cs="@仿宋_GB2312"/>
          <w:sz w:val="24"/>
        </w:rPr>
        <w:t>起约束作用</w:t>
      </w:r>
      <w:r>
        <w:rPr>
          <w:rFonts w:hint="eastAsia" w:ascii="宋体" w:hAnsi="宋体" w:cs="@仿宋_GB2312"/>
          <w:sz w:val="24"/>
        </w:rPr>
        <w:t>。供应商应主动上网查询。采购人不承担供应商未及时关注相关信息引发的相关责任。</w:t>
      </w:r>
    </w:p>
    <w:p>
      <w:pPr>
        <w:spacing w:line="600" w:lineRule="exact"/>
        <w:ind w:firstLine="435"/>
        <w:rPr>
          <w:rFonts w:ascii="宋体" w:hAnsi="宋体" w:cs="@仿宋_GB2312"/>
          <w:sz w:val="24"/>
        </w:rPr>
      </w:pPr>
      <w:r>
        <w:rPr>
          <w:rFonts w:hint="eastAsia" w:ascii="宋体" w:hAnsi="宋体" w:cs="@仿宋_GB2312"/>
          <w:sz w:val="24"/>
        </w:rPr>
        <w:t>6.2任何人或任何组织向供应商提供的任何书面或口头资料，未经采购人在网上发布或书面通知，均作无效处理，不得作为本项目文件的组成部分。采购人对供应商由此而做出的推论、理解和结论概不负责。</w:t>
      </w:r>
    </w:p>
    <w:p>
      <w:pPr>
        <w:spacing w:line="600" w:lineRule="exact"/>
        <w:ind w:firstLine="435"/>
        <w:rPr>
          <w:rFonts w:ascii="宋体" w:hAnsi="宋体" w:cs="@仿宋_GB2312"/>
          <w:sz w:val="24"/>
        </w:rPr>
      </w:pPr>
      <w:r>
        <w:rPr>
          <w:rFonts w:hint="eastAsia" w:ascii="宋体" w:hAnsi="宋体" w:cs="@仿宋_GB2312"/>
          <w:sz w:val="24"/>
        </w:rPr>
        <w:t>6.3供应商</w:t>
      </w:r>
      <w:r>
        <w:rPr>
          <w:rFonts w:ascii="宋体" w:hAnsi="宋体" w:cs="@仿宋_GB2312"/>
          <w:sz w:val="24"/>
        </w:rPr>
        <w:t>如对</w:t>
      </w:r>
      <w:r>
        <w:rPr>
          <w:rFonts w:hint="eastAsia" w:ascii="宋体" w:hAnsi="宋体" w:cs="@仿宋_GB2312"/>
          <w:sz w:val="24"/>
        </w:rPr>
        <w:t>本项目文件</w:t>
      </w:r>
      <w:r>
        <w:rPr>
          <w:rFonts w:ascii="宋体" w:hAnsi="宋体" w:cs="@仿宋_GB2312"/>
          <w:sz w:val="24"/>
        </w:rPr>
        <w:t>内容有疑问，须在</w:t>
      </w:r>
      <w:r>
        <w:rPr>
          <w:rFonts w:hint="eastAsia" w:ascii="宋体" w:hAnsi="宋体" w:cs="@仿宋_GB2312"/>
          <w:sz w:val="24"/>
        </w:rPr>
        <w:t>答疑</w:t>
      </w:r>
      <w:r>
        <w:rPr>
          <w:rFonts w:ascii="宋体" w:hAnsi="宋体" w:cs="@仿宋_GB2312"/>
          <w:sz w:val="24"/>
        </w:rPr>
        <w:t>截止时间</w:t>
      </w:r>
      <w:r>
        <w:rPr>
          <w:rFonts w:hint="eastAsia" w:ascii="宋体" w:hAnsi="宋体" w:cs="@仿宋_GB2312"/>
          <w:b/>
          <w:sz w:val="24"/>
        </w:rPr>
        <w:t xml:space="preserve"> 2023年12月13日12:00</w:t>
      </w:r>
      <w:r>
        <w:rPr>
          <w:rFonts w:ascii="宋体" w:hAnsi="宋体" w:cs="@仿宋_GB2312"/>
          <w:b/>
          <w:sz w:val="24"/>
        </w:rPr>
        <w:t>前</w:t>
      </w:r>
      <w:r>
        <w:rPr>
          <w:rFonts w:ascii="宋体" w:hAnsi="宋体" w:cs="@仿宋_GB2312"/>
          <w:sz w:val="24"/>
        </w:rPr>
        <w:t>以</w:t>
      </w:r>
      <w:r>
        <w:rPr>
          <w:rFonts w:hint="eastAsia" w:ascii="宋体" w:hAnsi="宋体" w:cs="@仿宋_GB2312"/>
          <w:sz w:val="24"/>
        </w:rPr>
        <w:t>电子邮件形式</w:t>
      </w:r>
      <w:r>
        <w:rPr>
          <w:rFonts w:ascii="宋体" w:hAnsi="宋体" w:cs="@仿宋_GB2312"/>
          <w:sz w:val="24"/>
        </w:rPr>
        <w:t>提交采购</w:t>
      </w:r>
      <w:r>
        <w:rPr>
          <w:rFonts w:hint="eastAsia" w:ascii="宋体" w:hAnsi="宋体" w:cs="@仿宋_GB2312"/>
          <w:sz w:val="24"/>
        </w:rPr>
        <w:t>人，邮箱：</w:t>
      </w:r>
      <w:r>
        <w:rPr>
          <w:rFonts w:hint="eastAsia" w:ascii="宋体" w:hAnsi="宋体" w:cs="@仿宋_GB2312"/>
          <w:b/>
          <w:bCs/>
          <w:sz w:val="24"/>
        </w:rPr>
        <w:t>674824896@qq.com</w:t>
      </w:r>
      <w:r>
        <w:rPr>
          <w:rFonts w:ascii="宋体" w:hAnsi="宋体" w:cs="@仿宋_GB2312"/>
          <w:sz w:val="24"/>
        </w:rPr>
        <w:t>。</w:t>
      </w:r>
    </w:p>
    <w:p>
      <w:pPr>
        <w:spacing w:line="600" w:lineRule="exact"/>
        <w:rPr>
          <w:rFonts w:ascii="宋体" w:hAnsi="宋体" w:cs="@仿宋_GB2312"/>
          <w:sz w:val="24"/>
        </w:rPr>
      </w:pPr>
      <w:r>
        <w:rPr>
          <w:rFonts w:hint="eastAsia" w:ascii="宋体" w:hAnsi="宋体" w:cs="@仿宋_GB2312"/>
          <w:sz w:val="24"/>
        </w:rPr>
        <w:t xml:space="preserve">    6.4</w:t>
      </w:r>
      <w:r>
        <w:rPr>
          <w:rFonts w:ascii="宋体" w:hAnsi="宋体" w:cs="@仿宋_GB2312"/>
          <w:sz w:val="24"/>
        </w:rPr>
        <w:t>对于没有提出</w:t>
      </w:r>
      <w:r>
        <w:rPr>
          <w:rFonts w:hint="eastAsia" w:ascii="宋体" w:hAnsi="宋体" w:cs="@仿宋_GB2312"/>
          <w:sz w:val="24"/>
        </w:rPr>
        <w:t>询问</w:t>
      </w:r>
      <w:r>
        <w:rPr>
          <w:rFonts w:ascii="宋体" w:hAnsi="宋体" w:cs="@仿宋_GB2312"/>
          <w:sz w:val="24"/>
        </w:rPr>
        <w:t>又参与了</w:t>
      </w:r>
      <w:r>
        <w:rPr>
          <w:rFonts w:hint="eastAsia" w:ascii="宋体" w:hAnsi="宋体" w:cs="@仿宋_GB2312"/>
          <w:sz w:val="24"/>
        </w:rPr>
        <w:t>本</w:t>
      </w:r>
      <w:r>
        <w:rPr>
          <w:rFonts w:ascii="宋体" w:hAnsi="宋体" w:cs="@仿宋_GB2312"/>
          <w:sz w:val="24"/>
        </w:rPr>
        <w:t>项目</w:t>
      </w:r>
      <w:r>
        <w:rPr>
          <w:rFonts w:hint="eastAsia" w:ascii="宋体" w:hAnsi="宋体" w:cs="@仿宋_GB2312"/>
          <w:sz w:val="24"/>
        </w:rPr>
        <w:t>报价</w:t>
      </w:r>
      <w:r>
        <w:rPr>
          <w:rFonts w:ascii="宋体" w:hAnsi="宋体" w:cs="@仿宋_GB2312"/>
          <w:sz w:val="24"/>
        </w:rPr>
        <w:t>的</w:t>
      </w:r>
      <w:r>
        <w:rPr>
          <w:rFonts w:hint="eastAsia" w:ascii="宋体" w:hAnsi="宋体" w:cs="@仿宋_GB2312"/>
          <w:sz w:val="24"/>
        </w:rPr>
        <w:t>供应商</w:t>
      </w:r>
      <w:r>
        <w:rPr>
          <w:rFonts w:ascii="宋体" w:hAnsi="宋体" w:cs="@仿宋_GB2312"/>
          <w:sz w:val="24"/>
        </w:rPr>
        <w:t>将被视为完全认同</w:t>
      </w:r>
      <w:r>
        <w:rPr>
          <w:rFonts w:hint="eastAsia" w:ascii="宋体" w:hAnsi="宋体" w:cs="@仿宋_GB2312"/>
          <w:sz w:val="24"/>
        </w:rPr>
        <w:t>本项目文件</w:t>
      </w:r>
      <w:r>
        <w:rPr>
          <w:rFonts w:ascii="宋体" w:hAnsi="宋体" w:cs="@仿宋_GB2312"/>
          <w:sz w:val="24"/>
        </w:rPr>
        <w:t>（含</w:t>
      </w:r>
      <w:r>
        <w:rPr>
          <w:rFonts w:hint="eastAsia" w:ascii="宋体" w:hAnsi="宋体" w:cs="@仿宋_GB2312"/>
          <w:sz w:val="24"/>
        </w:rPr>
        <w:t>补充公告的</w:t>
      </w:r>
      <w:r>
        <w:rPr>
          <w:rFonts w:ascii="宋体" w:hAnsi="宋体" w:cs="@仿宋_GB2312"/>
          <w:sz w:val="24"/>
        </w:rPr>
        <w:t>内容）</w:t>
      </w:r>
      <w:r>
        <w:rPr>
          <w:rFonts w:hint="eastAsia" w:ascii="宋体" w:hAnsi="宋体" w:cs="@仿宋_GB2312"/>
          <w:i/>
          <w:sz w:val="24"/>
        </w:rPr>
        <w:t>。</w:t>
      </w:r>
    </w:p>
    <w:p>
      <w:pPr>
        <w:spacing w:line="600" w:lineRule="exact"/>
        <w:rPr>
          <w:rFonts w:ascii="宋体" w:hAnsi="宋体" w:cs="@仿宋_GB2312"/>
          <w:b/>
          <w:sz w:val="24"/>
        </w:rPr>
      </w:pPr>
      <w:r>
        <w:rPr>
          <w:rFonts w:hint="eastAsia" w:ascii="宋体" w:hAnsi="宋体" w:cs="@仿宋_GB2312"/>
          <w:b/>
          <w:sz w:val="24"/>
        </w:rPr>
        <w:t>7</w:t>
      </w:r>
      <w:r>
        <w:rPr>
          <w:rFonts w:ascii="宋体" w:hAnsi="宋体" w:cs="@仿宋_GB2312"/>
          <w:b/>
          <w:sz w:val="24"/>
        </w:rPr>
        <w:t>.</w:t>
      </w:r>
      <w:r>
        <w:rPr>
          <w:rFonts w:hint="eastAsia" w:ascii="宋体" w:hAnsi="宋体" w:cs="@仿宋_GB2312"/>
          <w:b/>
          <w:sz w:val="24"/>
        </w:rPr>
        <w:t>评审小组</w:t>
      </w:r>
    </w:p>
    <w:p>
      <w:pPr>
        <w:spacing w:line="600" w:lineRule="exact"/>
        <w:ind w:firstLine="435"/>
        <w:rPr>
          <w:rFonts w:ascii="宋体" w:hAnsi="宋体" w:cs="@仿宋_GB2312"/>
          <w:sz w:val="24"/>
        </w:rPr>
      </w:pPr>
      <w:r>
        <w:rPr>
          <w:rFonts w:hint="eastAsia" w:ascii="宋体" w:hAnsi="宋体" w:cs="@仿宋_GB2312"/>
          <w:sz w:val="24"/>
        </w:rPr>
        <w:t>7</w:t>
      </w:r>
      <w:r>
        <w:rPr>
          <w:rFonts w:ascii="宋体" w:hAnsi="宋体" w:cs="@仿宋_GB2312"/>
          <w:sz w:val="24"/>
        </w:rPr>
        <w:t>.1</w:t>
      </w:r>
      <w:r>
        <w:rPr>
          <w:rFonts w:hint="eastAsia" w:ascii="宋体" w:hAnsi="宋体" w:cs="@仿宋_GB2312"/>
          <w:sz w:val="24"/>
        </w:rPr>
        <w:t>由采购活动管理部门抽取</w:t>
      </w:r>
      <w:r>
        <w:rPr>
          <w:rFonts w:ascii="宋体" w:hAnsi="宋体" w:cs="@仿宋_GB2312"/>
          <w:sz w:val="24"/>
        </w:rPr>
        <w:t>3人以上单数</w:t>
      </w:r>
      <w:r>
        <w:rPr>
          <w:rFonts w:hint="eastAsia" w:ascii="宋体" w:hAnsi="宋体" w:cs="@仿宋_GB2312"/>
          <w:sz w:val="24"/>
        </w:rPr>
        <w:t>的专业技术人员</w:t>
      </w:r>
      <w:r>
        <w:rPr>
          <w:rFonts w:ascii="宋体" w:hAnsi="宋体" w:cs="@仿宋_GB2312"/>
          <w:sz w:val="24"/>
        </w:rPr>
        <w:t>组成</w:t>
      </w:r>
      <w:r>
        <w:rPr>
          <w:rFonts w:hint="eastAsia" w:ascii="宋体" w:hAnsi="宋体" w:cs="@仿宋_GB2312"/>
          <w:sz w:val="24"/>
        </w:rPr>
        <w:t>评审小组，负责本项目评审工作。评审小组</w:t>
      </w:r>
      <w:r>
        <w:rPr>
          <w:rFonts w:ascii="宋体" w:hAnsi="宋体" w:cs="@仿宋_GB2312"/>
          <w:sz w:val="24"/>
        </w:rPr>
        <w:t>及其成员应当依照有关规定履行相关职责和义务。</w:t>
      </w:r>
    </w:p>
    <w:p>
      <w:pPr>
        <w:spacing w:line="600" w:lineRule="exact"/>
        <w:ind w:firstLine="435"/>
        <w:rPr>
          <w:rFonts w:ascii="宋体" w:hAnsi="宋体" w:cs="@仿宋_GB2312"/>
          <w:sz w:val="24"/>
        </w:rPr>
      </w:pPr>
      <w:r>
        <w:rPr>
          <w:rFonts w:hint="eastAsia" w:ascii="宋体" w:hAnsi="宋体" w:cs="@仿宋_GB2312"/>
          <w:sz w:val="24"/>
        </w:rPr>
        <w:t>7</w:t>
      </w:r>
      <w:r>
        <w:rPr>
          <w:rFonts w:ascii="宋体" w:hAnsi="宋体" w:cs="@仿宋_GB2312"/>
          <w:sz w:val="24"/>
        </w:rPr>
        <w:t>.2评审小组根据本项目文件规定的程序、评定成交的标准等事项进行</w:t>
      </w:r>
      <w:r>
        <w:rPr>
          <w:rFonts w:hint="eastAsia" w:ascii="宋体" w:hAnsi="宋体" w:cs="@仿宋_GB2312"/>
          <w:sz w:val="24"/>
        </w:rPr>
        <w:t>评审</w:t>
      </w:r>
      <w:r>
        <w:rPr>
          <w:rFonts w:ascii="宋体" w:hAnsi="宋体" w:cs="@仿宋_GB2312"/>
          <w:sz w:val="24"/>
        </w:rPr>
        <w:t>。</w:t>
      </w:r>
    </w:p>
    <w:p>
      <w:pPr>
        <w:spacing w:line="600" w:lineRule="exact"/>
        <w:ind w:firstLine="435"/>
        <w:rPr>
          <w:rFonts w:ascii="宋体" w:hAnsi="宋体" w:cs="@仿宋_GB2312"/>
          <w:sz w:val="24"/>
        </w:rPr>
      </w:pPr>
      <w:r>
        <w:rPr>
          <w:rFonts w:hint="eastAsia" w:ascii="宋体" w:hAnsi="宋体" w:cs="@仿宋_GB2312"/>
          <w:sz w:val="24"/>
        </w:rPr>
        <w:t>7</w:t>
      </w:r>
      <w:r>
        <w:rPr>
          <w:rFonts w:ascii="宋体" w:hAnsi="宋体" w:cs="@仿宋_GB2312"/>
          <w:sz w:val="24"/>
        </w:rPr>
        <w:t>.3评审小组应当从质量和服务均能满足本项目文件实质性响应要求的供应商中，按照评审办法</w:t>
      </w:r>
      <w:r>
        <w:rPr>
          <w:rFonts w:hint="eastAsia" w:ascii="宋体" w:hAnsi="宋体" w:cs="@仿宋_GB2312"/>
          <w:sz w:val="24"/>
        </w:rPr>
        <w:t>和标准推荐</w:t>
      </w:r>
      <w:r>
        <w:rPr>
          <w:rFonts w:ascii="宋体" w:hAnsi="宋体" w:cs="@仿宋_GB2312"/>
          <w:sz w:val="24"/>
        </w:rPr>
        <w:t>成交候选人。</w:t>
      </w:r>
    </w:p>
    <w:p>
      <w:pPr>
        <w:spacing w:line="600" w:lineRule="exact"/>
        <w:ind w:firstLine="437"/>
        <w:outlineLvl w:val="2"/>
        <w:rPr>
          <w:rFonts w:ascii="宋体" w:hAnsi="宋体" w:cs="@仿宋_GB2312"/>
          <w:b/>
          <w:sz w:val="24"/>
          <w:u w:val="single"/>
        </w:rPr>
      </w:pPr>
      <w:r>
        <w:rPr>
          <w:rFonts w:hint="eastAsia" w:ascii="宋体" w:hAnsi="宋体" w:cs="@仿宋_GB2312"/>
          <w:b/>
          <w:sz w:val="24"/>
        </w:rPr>
        <w:t>8</w:t>
      </w:r>
      <w:r>
        <w:rPr>
          <w:rFonts w:ascii="宋体" w:hAnsi="宋体" w:cs="@仿宋_GB2312"/>
          <w:b/>
          <w:sz w:val="24"/>
        </w:rPr>
        <w:t>.响应文件的评审与报价</w:t>
      </w:r>
    </w:p>
    <w:p>
      <w:pPr>
        <w:spacing w:line="600" w:lineRule="exact"/>
        <w:ind w:firstLine="435"/>
        <w:rPr>
          <w:rFonts w:ascii="宋体" w:hAnsi="宋体" w:cs="@仿宋_GB2312"/>
          <w:sz w:val="24"/>
          <w:highlight w:val="yellow"/>
        </w:rPr>
      </w:pPr>
      <w:r>
        <w:rPr>
          <w:rFonts w:hint="eastAsia" w:ascii="宋体" w:hAnsi="宋体" w:cs="@仿宋_GB2312"/>
          <w:sz w:val="24"/>
        </w:rPr>
        <w:t>8</w:t>
      </w:r>
      <w:r>
        <w:rPr>
          <w:rFonts w:ascii="宋体" w:hAnsi="宋体" w:cs="@仿宋_GB2312"/>
          <w:sz w:val="24"/>
        </w:rPr>
        <w:t>.</w:t>
      </w:r>
      <w:r>
        <w:rPr>
          <w:rFonts w:hint="eastAsia" w:ascii="宋体" w:hAnsi="宋体" w:cs="@仿宋_GB2312"/>
          <w:sz w:val="24"/>
        </w:rPr>
        <w:t>1采购人将在第一章规定的时间和地点组织评审</w:t>
      </w:r>
      <w:r>
        <w:rPr>
          <w:rFonts w:hint="eastAsia" w:ascii="宋体" w:hAnsi="宋体" w:cs="宋体"/>
          <w:kern w:val="0"/>
          <w:sz w:val="24"/>
        </w:rPr>
        <w:t>，届时请</w:t>
      </w:r>
      <w:r>
        <w:rPr>
          <w:rFonts w:hint="eastAsia" w:ascii="宋体" w:hAnsi="宋体" w:cs="@仿宋_GB2312"/>
          <w:kern w:val="0"/>
          <w:sz w:val="24"/>
        </w:rPr>
        <w:t>供应商授权代表到现场提交响应文件</w:t>
      </w:r>
      <w:r>
        <w:rPr>
          <w:rFonts w:hint="eastAsia" w:ascii="宋体" w:hAnsi="宋体" w:cs="宋体"/>
          <w:kern w:val="0"/>
          <w:sz w:val="24"/>
        </w:rPr>
        <w:t>。授权代表须出示身份证明资料，姓名须与《响应文件》内授权代表一致。授权代表逾期到达评审现场</w:t>
      </w:r>
      <w:r>
        <w:rPr>
          <w:rFonts w:hint="eastAsia" w:ascii="宋体" w:hAnsi="宋体" w:cs="宋体"/>
          <w:color w:val="000000"/>
          <w:kern w:val="0"/>
          <w:sz w:val="24"/>
        </w:rPr>
        <w:t>视为弃权，采购人有权不予受理报价事宜。</w:t>
      </w:r>
    </w:p>
    <w:p>
      <w:pPr>
        <w:spacing w:line="600" w:lineRule="exact"/>
        <w:ind w:firstLine="435"/>
        <w:rPr>
          <w:rFonts w:ascii="宋体" w:hAnsi="宋体" w:cs="@仿宋_GB2312"/>
          <w:sz w:val="24"/>
        </w:rPr>
      </w:pPr>
      <w:r>
        <w:rPr>
          <w:rFonts w:hint="eastAsia" w:ascii="宋体" w:hAnsi="宋体" w:cs="@仿宋_GB2312"/>
          <w:sz w:val="24"/>
        </w:rPr>
        <w:t>8</w:t>
      </w:r>
      <w:r>
        <w:rPr>
          <w:rFonts w:ascii="宋体" w:hAnsi="宋体" w:cs="@仿宋_GB2312"/>
          <w:sz w:val="24"/>
        </w:rPr>
        <w:t>.</w:t>
      </w:r>
      <w:r>
        <w:rPr>
          <w:rFonts w:hint="eastAsia" w:ascii="宋体" w:hAnsi="宋体" w:cs="@仿宋_GB2312"/>
          <w:sz w:val="24"/>
        </w:rPr>
        <w:t>2竞争性报价采用</w:t>
      </w:r>
      <w:r>
        <w:rPr>
          <w:rFonts w:hint="eastAsia" w:ascii="宋体" w:hAnsi="宋体" w:cs="@仿宋_GB2312"/>
          <w:b/>
          <w:sz w:val="24"/>
        </w:rPr>
        <w:t>有效最低价法</w:t>
      </w:r>
      <w:r>
        <w:rPr>
          <w:rFonts w:hint="eastAsia" w:ascii="宋体" w:hAnsi="宋体" w:cs="@仿宋_GB2312"/>
          <w:sz w:val="24"/>
        </w:rPr>
        <w:t>评审。有效最低价法，是指响应文件满足本项目文件全部实质性要求且报价最低的供应商为成交候选人的评标方法。</w:t>
      </w:r>
    </w:p>
    <w:p>
      <w:pPr>
        <w:spacing w:line="600" w:lineRule="exact"/>
        <w:ind w:firstLine="435"/>
        <w:rPr>
          <w:rFonts w:ascii="宋体" w:hAnsi="宋体" w:cs="@仿宋_GB2312"/>
          <w:sz w:val="24"/>
        </w:rPr>
      </w:pPr>
      <w:r>
        <w:rPr>
          <w:rFonts w:hint="eastAsia" w:ascii="宋体" w:hAnsi="宋体" w:cs="@仿宋_GB2312"/>
          <w:sz w:val="24"/>
        </w:rPr>
        <w:t>8.3评审小组</w:t>
      </w:r>
      <w:r>
        <w:rPr>
          <w:rFonts w:hint="eastAsia" w:ascii="宋体" w:hAnsi="宋体" w:cs="宋体"/>
          <w:kern w:val="0"/>
          <w:sz w:val="24"/>
        </w:rPr>
        <w:t>遵循国家有关法律、法规，客观、公正地对待所有供应商，以本项目文件作为基本依据，</w:t>
      </w:r>
      <w:r>
        <w:rPr>
          <w:rFonts w:hint="eastAsia" w:ascii="宋体" w:hAnsi="宋体" w:cs="@仿宋_GB2312"/>
          <w:sz w:val="24"/>
        </w:rPr>
        <w:t>按照本项目文件规定的评审方法和标准对供应商进行评审。</w:t>
      </w:r>
    </w:p>
    <w:p>
      <w:pPr>
        <w:spacing w:line="600" w:lineRule="exact"/>
        <w:ind w:firstLine="435"/>
        <w:rPr>
          <w:rFonts w:ascii="宋体" w:hAnsi="宋体" w:cs="@仿宋_GB2312"/>
          <w:b/>
          <w:sz w:val="24"/>
        </w:rPr>
      </w:pPr>
      <w:r>
        <w:rPr>
          <w:rFonts w:hint="eastAsia" w:ascii="宋体" w:hAnsi="宋体" w:cs="@仿宋_GB2312"/>
          <w:b/>
          <w:sz w:val="24"/>
        </w:rPr>
        <w:t>8.4评审程序</w:t>
      </w:r>
    </w:p>
    <w:p>
      <w:pPr>
        <w:spacing w:line="600" w:lineRule="exact"/>
        <w:ind w:firstLine="435"/>
        <w:rPr>
          <w:rFonts w:ascii="宋体" w:hAnsi="宋体" w:cs="@仿宋_GB2312"/>
          <w:sz w:val="24"/>
        </w:rPr>
      </w:pPr>
      <w:r>
        <w:rPr>
          <w:rFonts w:hint="eastAsia" w:ascii="宋体" w:hAnsi="宋体" w:cs="@仿宋_GB2312"/>
          <w:b/>
          <w:sz w:val="24"/>
        </w:rPr>
        <w:t>8.4.1初审。</w:t>
      </w:r>
      <w:r>
        <w:rPr>
          <w:rFonts w:hint="eastAsia" w:ascii="宋体" w:hAnsi="宋体" w:cs="@仿宋_GB2312"/>
          <w:sz w:val="24"/>
        </w:rPr>
        <w:t>评审小组依次公开查询所有供应商网上资信情况，查询内容：第一章供应商要求3/4项，查询完毕后收取此项合格供应商《技术文件》。</w:t>
      </w:r>
    </w:p>
    <w:p>
      <w:pPr>
        <w:spacing w:line="600" w:lineRule="exact"/>
        <w:ind w:firstLine="435"/>
        <w:rPr>
          <w:rFonts w:ascii="宋体" w:hAnsi="宋体" w:cs="@仿宋_GB2312"/>
          <w:sz w:val="24"/>
        </w:rPr>
      </w:pPr>
      <w:r>
        <w:rPr>
          <w:rFonts w:hint="eastAsia" w:ascii="宋体" w:hAnsi="宋体" w:cs="@仿宋_GB2312"/>
          <w:sz w:val="24"/>
        </w:rPr>
        <w:t>评审小组对《技术文件》内供应商必须满足和实质性响应的内容进行评审，供应商未实质性响应本项目文件要求导致响应无效的，评审小组将以书面询标的方式告知有关供应商。</w:t>
      </w:r>
    </w:p>
    <w:p>
      <w:pPr>
        <w:spacing w:line="600" w:lineRule="exact"/>
        <w:ind w:firstLine="435"/>
        <w:rPr>
          <w:rFonts w:ascii="宋体" w:hAnsi="宋体" w:cs="@仿宋_GB2312"/>
          <w:sz w:val="24"/>
        </w:rPr>
      </w:pPr>
      <w:r>
        <w:rPr>
          <w:rFonts w:hint="eastAsia" w:ascii="宋体" w:hAnsi="宋体" w:cs="@仿宋_GB2312"/>
          <w:kern w:val="0"/>
          <w:sz w:val="24"/>
        </w:rPr>
        <w:t>初审未通过的供应商不进入商务报价及评审程序。</w:t>
      </w:r>
    </w:p>
    <w:p>
      <w:pPr>
        <w:spacing w:line="600" w:lineRule="exact"/>
        <w:ind w:firstLine="435"/>
        <w:rPr>
          <w:rFonts w:ascii="宋体" w:hAnsi="宋体" w:cs="@仿宋_GB2312"/>
          <w:sz w:val="24"/>
        </w:rPr>
      </w:pPr>
      <w:r>
        <w:rPr>
          <w:rFonts w:hint="eastAsia" w:ascii="宋体" w:hAnsi="宋体" w:cs="@仿宋_GB2312"/>
          <w:b/>
          <w:sz w:val="24"/>
        </w:rPr>
        <w:t>8.4.2商务报价及评审。</w:t>
      </w:r>
      <w:r>
        <w:rPr>
          <w:rFonts w:hint="eastAsia" w:ascii="宋体" w:hAnsi="宋体" w:cs="@仿宋_GB2312"/>
          <w:sz w:val="24"/>
        </w:rPr>
        <w:t>初审合格后，收取合格供应商的《商务文件》进行公开唱标并评审。</w:t>
      </w:r>
    </w:p>
    <w:p>
      <w:pPr>
        <w:spacing w:line="600" w:lineRule="exact"/>
        <w:ind w:firstLine="435"/>
        <w:rPr>
          <w:rFonts w:ascii="宋体" w:hAnsi="宋体" w:cs="@仿宋_GB2312"/>
          <w:sz w:val="24"/>
        </w:rPr>
      </w:pPr>
      <w:r>
        <w:rPr>
          <w:rFonts w:hint="eastAsia" w:ascii="宋体" w:hAnsi="宋体" w:cs="@仿宋_GB2312"/>
          <w:sz w:val="24"/>
        </w:rPr>
        <w:t>评审小组对《商务文件》内供应商必须满足和实质性响应的内容进行评审，供应商未实质性响应商务文件要求的报价无效。</w:t>
      </w:r>
    </w:p>
    <w:p>
      <w:pPr>
        <w:spacing w:line="600" w:lineRule="exact"/>
        <w:ind w:firstLine="435"/>
        <w:rPr>
          <w:rFonts w:ascii="宋体" w:hAnsi="宋体" w:cs="@仿宋_GB2312"/>
          <w:sz w:val="24"/>
        </w:rPr>
      </w:pPr>
      <w:r>
        <w:rPr>
          <w:rFonts w:ascii="宋体" w:hAnsi="宋体" w:cs="@仿宋_GB2312"/>
          <w:sz w:val="24"/>
        </w:rPr>
        <w:t>评审小组</w:t>
      </w:r>
      <w:r>
        <w:rPr>
          <w:rFonts w:hint="eastAsia" w:ascii="宋体" w:hAnsi="宋体" w:cs="@仿宋_GB2312"/>
          <w:sz w:val="24"/>
        </w:rPr>
        <w:t>将对所有通过评审的有效报价从低到高进行排序</w:t>
      </w:r>
      <w:r>
        <w:rPr>
          <w:rFonts w:ascii="宋体" w:hAnsi="宋体" w:cs="@仿宋_GB2312"/>
          <w:sz w:val="24"/>
        </w:rPr>
        <w:t>，</w:t>
      </w:r>
      <w:r>
        <w:rPr>
          <w:rFonts w:hint="eastAsia" w:ascii="宋体" w:hAnsi="宋体" w:cs="@仿宋_GB2312"/>
          <w:sz w:val="24"/>
        </w:rPr>
        <w:t>并推荐出1名成交候选人。</w:t>
      </w:r>
    </w:p>
    <w:p>
      <w:pPr>
        <w:spacing w:line="600" w:lineRule="exact"/>
        <w:ind w:firstLine="435"/>
        <w:rPr>
          <w:rFonts w:ascii="宋体" w:hAnsi="宋体" w:cs="@仿宋_GB2312"/>
          <w:sz w:val="24"/>
        </w:rPr>
      </w:pPr>
      <w:r>
        <w:rPr>
          <w:rFonts w:hint="eastAsia" w:ascii="宋体" w:hAnsi="宋体" w:cs="@仿宋_GB2312"/>
          <w:b/>
          <w:sz w:val="24"/>
        </w:rPr>
        <w:t>8.5相关说明</w:t>
      </w:r>
      <w:r>
        <w:rPr>
          <w:rFonts w:hint="eastAsia" w:ascii="宋体" w:hAnsi="宋体" w:cs="@仿宋_GB2312"/>
          <w:sz w:val="24"/>
        </w:rPr>
        <w:t>：</w:t>
      </w:r>
    </w:p>
    <w:p>
      <w:pPr>
        <w:spacing w:line="600" w:lineRule="exact"/>
        <w:ind w:firstLine="435"/>
        <w:rPr>
          <w:rFonts w:ascii="宋体" w:hAnsi="宋体" w:cs="@仿宋_GB2312"/>
          <w:sz w:val="24"/>
        </w:rPr>
      </w:pPr>
      <w:r>
        <w:rPr>
          <w:rFonts w:hint="eastAsia" w:ascii="宋体" w:hAnsi="宋体" w:cs="@仿宋_GB2312"/>
          <w:sz w:val="24"/>
        </w:rPr>
        <w:t>8.5.1为保证评审顺利进行，供应商授权代表应为本项目所涉专业的相关技术或管理人员；</w:t>
      </w:r>
    </w:p>
    <w:p>
      <w:pPr>
        <w:spacing w:line="600" w:lineRule="exact"/>
        <w:ind w:firstLine="435"/>
        <w:rPr>
          <w:rFonts w:ascii="宋体" w:hAnsi="宋体" w:cs="@仿宋_GB2312"/>
          <w:sz w:val="24"/>
        </w:rPr>
      </w:pPr>
      <w:r>
        <w:rPr>
          <w:rFonts w:hint="eastAsia" w:ascii="宋体" w:hAnsi="宋体" w:cs="@仿宋_GB2312"/>
          <w:sz w:val="24"/>
        </w:rPr>
        <w:t>8.5.2评审小组</w:t>
      </w:r>
      <w:r>
        <w:rPr>
          <w:rFonts w:ascii="宋体" w:hAnsi="宋体" w:cs="@仿宋_GB2312"/>
          <w:sz w:val="24"/>
        </w:rPr>
        <w:t xml:space="preserve">决定响应文件的响应性及符合性只根据响应文件本身的内容，而不寻求其他外部证据。 </w:t>
      </w:r>
    </w:p>
    <w:p>
      <w:pPr>
        <w:spacing w:line="600" w:lineRule="exact"/>
        <w:ind w:firstLine="435"/>
        <w:rPr>
          <w:rFonts w:ascii="宋体" w:hAnsi="宋体" w:cs="@仿宋_GB2312"/>
          <w:sz w:val="24"/>
        </w:rPr>
      </w:pPr>
      <w:r>
        <w:rPr>
          <w:rFonts w:hint="eastAsia" w:ascii="宋体" w:hAnsi="宋体" w:cs="@仿宋_GB2312"/>
          <w:sz w:val="24"/>
        </w:rPr>
        <w:t>8.5.3</w:t>
      </w:r>
      <w:r>
        <w:rPr>
          <w:rFonts w:ascii="宋体" w:hAnsi="宋体" w:cs="@仿宋_GB2312"/>
          <w:sz w:val="24"/>
        </w:rPr>
        <w:t>无论何种原因，即使供应商</w:t>
      </w:r>
      <w:r>
        <w:rPr>
          <w:rFonts w:hint="eastAsia" w:ascii="宋体" w:hAnsi="宋体" w:cs="@仿宋_GB2312"/>
          <w:sz w:val="24"/>
        </w:rPr>
        <w:t>报价</w:t>
      </w:r>
      <w:r>
        <w:rPr>
          <w:rFonts w:ascii="宋体" w:hAnsi="宋体" w:cs="@仿宋_GB2312"/>
          <w:sz w:val="24"/>
        </w:rPr>
        <w:t>时携带了证书材料的原件，但响应文件中未提供与之内容完全一致的</w:t>
      </w:r>
      <w:r>
        <w:rPr>
          <w:rFonts w:hint="eastAsia" w:ascii="宋体" w:hAnsi="宋体" w:cs="@仿宋_GB2312"/>
          <w:sz w:val="24"/>
        </w:rPr>
        <w:t>扫描件</w:t>
      </w:r>
      <w:r>
        <w:rPr>
          <w:rFonts w:ascii="宋体" w:hAnsi="宋体" w:cs="@仿宋_GB2312"/>
          <w:sz w:val="24"/>
        </w:rPr>
        <w:t>的，</w:t>
      </w:r>
      <w:r>
        <w:rPr>
          <w:rFonts w:hint="eastAsia" w:ascii="宋体" w:hAnsi="宋体" w:cs="@仿宋_GB2312"/>
          <w:sz w:val="24"/>
        </w:rPr>
        <w:t>评审小组</w:t>
      </w:r>
      <w:r>
        <w:rPr>
          <w:rFonts w:ascii="宋体" w:hAnsi="宋体" w:cs="@仿宋_GB2312"/>
          <w:sz w:val="24"/>
        </w:rPr>
        <w:t>可以视同其未提供。</w:t>
      </w:r>
    </w:p>
    <w:p>
      <w:pPr>
        <w:spacing w:line="600" w:lineRule="exact"/>
        <w:ind w:firstLine="435"/>
        <w:rPr>
          <w:rFonts w:ascii="宋体" w:hAnsi="宋体" w:cs="@仿宋_GB2312"/>
          <w:sz w:val="24"/>
          <w:u w:val="single"/>
        </w:rPr>
      </w:pPr>
      <w:r>
        <w:rPr>
          <w:rFonts w:hint="eastAsia" w:ascii="宋体" w:hAnsi="宋体" w:cs="@仿宋_GB2312"/>
          <w:sz w:val="24"/>
        </w:rPr>
        <w:t>8.5.4</w:t>
      </w:r>
      <w:r>
        <w:rPr>
          <w:rFonts w:ascii="宋体" w:hAnsi="宋体" w:cs="@仿宋_GB2312"/>
          <w:sz w:val="24"/>
        </w:rPr>
        <w:t>供应商</w:t>
      </w:r>
      <w:r>
        <w:rPr>
          <w:rFonts w:hint="eastAsia" w:ascii="宋体" w:hAnsi="宋体" w:cs="@仿宋_GB2312"/>
          <w:sz w:val="24"/>
        </w:rPr>
        <w:t>授权</w:t>
      </w:r>
      <w:r>
        <w:rPr>
          <w:rFonts w:ascii="宋体" w:hAnsi="宋体" w:cs="@仿宋_GB2312"/>
          <w:sz w:val="24"/>
        </w:rPr>
        <w:t>代表认为采购人相关工作人员有需要回避情形的，应</w:t>
      </w:r>
      <w:r>
        <w:rPr>
          <w:rFonts w:hint="eastAsia" w:ascii="宋体" w:hAnsi="宋体" w:cs="@仿宋_GB2312"/>
          <w:sz w:val="24"/>
        </w:rPr>
        <w:t>在初审前当场</w:t>
      </w:r>
      <w:r>
        <w:rPr>
          <w:rFonts w:ascii="宋体" w:hAnsi="宋体" w:cs="@仿宋_GB2312"/>
          <w:sz w:val="24"/>
        </w:rPr>
        <w:t>提出回避申请</w:t>
      </w:r>
      <w:r>
        <w:rPr>
          <w:rFonts w:hint="eastAsia" w:ascii="宋体" w:hAnsi="宋体" w:cs="@仿宋_GB2312"/>
          <w:sz w:val="24"/>
        </w:rPr>
        <w:t>，并说明理由。</w:t>
      </w:r>
    </w:p>
    <w:p>
      <w:pPr>
        <w:spacing w:line="600" w:lineRule="exact"/>
        <w:ind w:firstLine="437"/>
        <w:outlineLvl w:val="2"/>
        <w:rPr>
          <w:rFonts w:ascii="宋体" w:hAnsi="宋体" w:cs="@仿宋_GB2312"/>
          <w:b/>
          <w:sz w:val="24"/>
        </w:rPr>
      </w:pPr>
      <w:r>
        <w:rPr>
          <w:rFonts w:hint="eastAsia" w:ascii="宋体" w:hAnsi="宋体" w:cs="@仿宋_GB2312"/>
          <w:b/>
          <w:sz w:val="24"/>
        </w:rPr>
        <w:t>8</w:t>
      </w:r>
      <w:r>
        <w:rPr>
          <w:rFonts w:ascii="宋体" w:hAnsi="宋体" w:cs="@仿宋_GB2312"/>
          <w:b/>
          <w:sz w:val="24"/>
        </w:rPr>
        <w:t>.</w:t>
      </w:r>
      <w:r>
        <w:rPr>
          <w:rFonts w:hint="eastAsia" w:ascii="宋体" w:hAnsi="宋体" w:cs="@仿宋_GB2312"/>
          <w:b/>
          <w:sz w:val="24"/>
        </w:rPr>
        <w:t>6</w:t>
      </w:r>
      <w:r>
        <w:rPr>
          <w:rFonts w:ascii="宋体" w:hAnsi="宋体" w:cs="@仿宋_GB2312"/>
          <w:b/>
          <w:sz w:val="24"/>
        </w:rPr>
        <w:t>响应文件的澄清、说明或</w:t>
      </w:r>
      <w:r>
        <w:rPr>
          <w:rFonts w:hint="eastAsia" w:ascii="宋体" w:hAnsi="宋体" w:cs="@仿宋_GB2312"/>
          <w:b/>
          <w:sz w:val="24"/>
        </w:rPr>
        <w:t>更正</w:t>
      </w:r>
    </w:p>
    <w:p>
      <w:pPr>
        <w:spacing w:line="600" w:lineRule="exact"/>
        <w:ind w:firstLine="470" w:firstLineChars="196"/>
        <w:rPr>
          <w:rFonts w:ascii="宋体" w:hAnsi="宋体" w:cs="@仿宋_GB2312"/>
          <w:sz w:val="24"/>
        </w:rPr>
      </w:pPr>
      <w:r>
        <w:rPr>
          <w:rFonts w:hint="eastAsia" w:ascii="宋体" w:hAnsi="宋体" w:cs="@仿宋_GB2312"/>
          <w:sz w:val="24"/>
        </w:rPr>
        <w:t>8</w:t>
      </w:r>
      <w:r>
        <w:rPr>
          <w:rFonts w:ascii="宋体" w:hAnsi="宋体" w:cs="@仿宋_GB2312"/>
          <w:sz w:val="24"/>
        </w:rPr>
        <w:t>.</w:t>
      </w:r>
      <w:r>
        <w:rPr>
          <w:rFonts w:hint="eastAsia" w:ascii="宋体" w:hAnsi="宋体" w:cs="@仿宋_GB2312"/>
          <w:sz w:val="24"/>
        </w:rPr>
        <w:t>6.1评审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pPr>
        <w:spacing w:line="600" w:lineRule="exact"/>
        <w:ind w:firstLine="470" w:firstLineChars="196"/>
        <w:rPr>
          <w:rFonts w:ascii="宋体" w:hAnsi="宋体" w:cs="@仿宋_GB2312"/>
          <w:sz w:val="24"/>
        </w:rPr>
      </w:pPr>
      <w:r>
        <w:rPr>
          <w:rFonts w:hint="eastAsia" w:ascii="宋体" w:hAnsi="宋体" w:cs="@仿宋_GB2312"/>
          <w:sz w:val="24"/>
        </w:rPr>
        <w:t>8</w:t>
      </w:r>
      <w:r>
        <w:rPr>
          <w:rFonts w:ascii="宋体" w:hAnsi="宋体" w:cs="@仿宋_GB2312"/>
          <w:sz w:val="24"/>
        </w:rPr>
        <w:t>.</w:t>
      </w:r>
      <w:r>
        <w:rPr>
          <w:rFonts w:hint="eastAsia" w:ascii="宋体" w:hAnsi="宋体" w:cs="@仿宋_GB2312"/>
          <w:sz w:val="24"/>
        </w:rPr>
        <w:t>6.2评审小组要求供应商澄清、说明或者更正响应文件应当以书面询标形式作出。供应商的澄清、说明或者更正应当由法定代表人或其授权代表签字或者加盖公章。</w:t>
      </w:r>
    </w:p>
    <w:p>
      <w:pPr>
        <w:spacing w:line="600" w:lineRule="exact"/>
        <w:ind w:firstLine="480" w:firstLineChars="200"/>
        <w:rPr>
          <w:rFonts w:ascii="宋体" w:hAnsi="宋体" w:cs="@仿宋_GB2312"/>
          <w:sz w:val="24"/>
        </w:rPr>
      </w:pPr>
      <w:r>
        <w:rPr>
          <w:rFonts w:hint="eastAsia" w:ascii="宋体" w:hAnsi="宋体" w:cs="@仿宋_GB2312"/>
          <w:sz w:val="24"/>
        </w:rPr>
        <w:t>8</w:t>
      </w:r>
      <w:r>
        <w:rPr>
          <w:rFonts w:ascii="宋体" w:hAnsi="宋体" w:cs="@仿宋_GB2312"/>
          <w:sz w:val="24"/>
        </w:rPr>
        <w:t>.</w:t>
      </w:r>
      <w:r>
        <w:rPr>
          <w:rFonts w:hint="eastAsia" w:ascii="宋体" w:hAnsi="宋体" w:cs="@仿宋_GB2312"/>
          <w:sz w:val="24"/>
        </w:rPr>
        <w:t>6.3如有询标，供应商授权代表应按采购人要求参加询标。因授权代表联系不上而无法接受评审小组询标的，供应商自行承担相关评审结果。</w:t>
      </w:r>
    </w:p>
    <w:p>
      <w:pPr>
        <w:spacing w:line="600" w:lineRule="exact"/>
        <w:rPr>
          <w:rFonts w:ascii="宋体" w:hAnsi="宋体" w:cs="@仿宋_GB2312"/>
          <w:b/>
          <w:sz w:val="24"/>
        </w:rPr>
      </w:pPr>
      <w:r>
        <w:rPr>
          <w:rFonts w:hint="eastAsia" w:ascii="宋体" w:hAnsi="宋体" w:cs="@仿宋_GB2312"/>
          <w:b/>
          <w:sz w:val="24"/>
        </w:rPr>
        <w:t>8</w:t>
      </w:r>
      <w:r>
        <w:rPr>
          <w:rFonts w:ascii="宋体" w:hAnsi="宋体" w:cs="@仿宋_GB2312"/>
          <w:b/>
          <w:sz w:val="24"/>
        </w:rPr>
        <w:t>.</w:t>
      </w:r>
      <w:r>
        <w:rPr>
          <w:rFonts w:hint="eastAsia" w:ascii="宋体" w:hAnsi="宋体" w:cs="@仿宋_GB2312"/>
          <w:b/>
          <w:sz w:val="24"/>
        </w:rPr>
        <w:t>7 有下列情况之一的响应文件认定为响应无效：</w:t>
      </w:r>
    </w:p>
    <w:p>
      <w:pPr>
        <w:spacing w:line="600" w:lineRule="exac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7.1未按本文件要求进行报价的；</w:t>
      </w:r>
    </w:p>
    <w:p>
      <w:pPr>
        <w:spacing w:line="600" w:lineRule="exac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7.2未加盖供应商公章的；</w:t>
      </w:r>
    </w:p>
    <w:p>
      <w:pPr>
        <w:spacing w:line="600" w:lineRule="exac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7.3供应商法定代表人或委托代理人未在规定处签字、盖章的；</w:t>
      </w:r>
    </w:p>
    <w:p>
      <w:pPr>
        <w:spacing w:line="600" w:lineRule="exac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7.4不满足本项目文件合格供应商要求的；</w:t>
      </w:r>
    </w:p>
    <w:p>
      <w:pPr>
        <w:spacing w:line="600" w:lineRule="exac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7.5严重违反招投标纪律的；</w:t>
      </w:r>
    </w:p>
    <w:p>
      <w:pPr>
        <w:spacing w:line="600" w:lineRule="exac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7.6响应文件字迹潦草、模糊致使无法辨认的；</w:t>
      </w:r>
    </w:p>
    <w:p>
      <w:pPr>
        <w:spacing w:line="600" w:lineRule="exac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7.7一份响应文件中，报有两个或多个不同报价，且未书面声明以哪个报价为准的；</w:t>
      </w:r>
    </w:p>
    <w:p>
      <w:pPr>
        <w:spacing w:line="600" w:lineRule="exac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7.8响应文件存在实质性缺漏项或算术性错误的；</w:t>
      </w:r>
    </w:p>
    <w:p>
      <w:pPr>
        <w:spacing w:line="600" w:lineRule="exact"/>
        <w:ind w:firstLine="480" w:firstLineChars="200"/>
        <w:rPr>
          <w:rFonts w:ascii="宋体" w:hAnsi="宋体" w:cs="@仿宋_GB2312"/>
          <w:sz w:val="24"/>
        </w:rPr>
      </w:pPr>
      <w:r>
        <w:rPr>
          <w:rFonts w:hint="eastAsia" w:ascii="宋体" w:hAnsi="宋体" w:cs="@仿宋_GB2312"/>
          <w:sz w:val="24"/>
        </w:rPr>
        <w:t>8</w:t>
      </w:r>
      <w:r>
        <w:rPr>
          <w:rFonts w:ascii="宋体" w:hAnsi="宋体" w:cs="@仿宋_GB2312"/>
          <w:sz w:val="24"/>
        </w:rPr>
        <w:t>.</w:t>
      </w:r>
      <w:r>
        <w:rPr>
          <w:rFonts w:hint="eastAsia" w:ascii="宋体" w:hAnsi="宋体" w:cs="@仿宋_GB2312"/>
          <w:sz w:val="24"/>
        </w:rPr>
        <w:t>7.9</w:t>
      </w:r>
      <w:r>
        <w:rPr>
          <w:rFonts w:ascii="宋体" w:hAnsi="宋体" w:cs="@仿宋_GB2312"/>
          <w:sz w:val="24"/>
        </w:rPr>
        <w:t>单位负责人为同一人或者存在直接控股、管理关系的不同供应商</w:t>
      </w:r>
      <w:r>
        <w:rPr>
          <w:rFonts w:hint="eastAsia" w:ascii="宋体" w:hAnsi="宋体" w:cs="@仿宋_GB2312"/>
          <w:sz w:val="24"/>
        </w:rPr>
        <w:t>参加同一项目报价活动的。</w:t>
      </w:r>
    </w:p>
    <w:p>
      <w:pPr>
        <w:widowControl/>
        <w:spacing w:line="600" w:lineRule="exact"/>
        <w:jc w:val="lef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7.10报价或者某些分项报价明显低于其他通过审核的供应商报价，有可能影响产品及服务质量和不能诚信履约的，可要求其在合理的时间内提供书面说明，必要时提交相关证明材料，供应商不能证明其报价合理性的。</w:t>
      </w:r>
    </w:p>
    <w:p>
      <w:pPr>
        <w:widowControl/>
        <w:spacing w:line="600" w:lineRule="exact"/>
        <w:jc w:val="left"/>
        <w:rPr>
          <w:rFonts w:ascii="宋体" w:hAnsi="宋体" w:cs="@仿宋_GB2312"/>
          <w:sz w:val="24"/>
        </w:rPr>
      </w:pPr>
      <w:r>
        <w:rPr>
          <w:rFonts w:hint="eastAsia" w:ascii="宋体" w:hAnsi="宋体" w:cs="@仿宋_GB2312"/>
          <w:sz w:val="24"/>
        </w:rPr>
        <w:t xml:space="preserve">    8</w:t>
      </w:r>
      <w:r>
        <w:rPr>
          <w:rFonts w:ascii="宋体" w:hAnsi="宋体" w:cs="@仿宋_GB2312"/>
          <w:sz w:val="24"/>
        </w:rPr>
        <w:t>.</w:t>
      </w:r>
      <w:r>
        <w:rPr>
          <w:rFonts w:hint="eastAsia" w:ascii="宋体" w:hAnsi="宋体" w:cs="@仿宋_GB2312"/>
          <w:sz w:val="24"/>
        </w:rPr>
        <w:t>7.11评审小组评审认定其他未实质性响应本项目文件的情况；</w:t>
      </w:r>
    </w:p>
    <w:p>
      <w:pPr>
        <w:widowControl/>
        <w:spacing w:line="600" w:lineRule="exact"/>
        <w:jc w:val="left"/>
        <w:rPr>
          <w:rFonts w:ascii="宋体" w:hAnsi="宋体" w:cs="@仿宋_GB2312"/>
          <w:b/>
          <w:sz w:val="24"/>
          <w:u w:val="single"/>
        </w:rPr>
      </w:pPr>
      <w:r>
        <w:rPr>
          <w:rFonts w:hint="eastAsia" w:ascii="宋体" w:hAnsi="宋体" w:cs="@仿宋_GB2312"/>
          <w:b/>
          <w:sz w:val="24"/>
        </w:rPr>
        <w:t>9</w:t>
      </w:r>
      <w:r>
        <w:rPr>
          <w:rFonts w:ascii="宋体" w:hAnsi="宋体" w:cs="@仿宋_GB2312"/>
          <w:b/>
          <w:sz w:val="24"/>
        </w:rPr>
        <w:t>.</w:t>
      </w:r>
      <w:r>
        <w:rPr>
          <w:rFonts w:hint="eastAsia" w:ascii="宋体" w:hAnsi="宋体" w:cs="@仿宋_GB2312"/>
          <w:b/>
          <w:sz w:val="24"/>
        </w:rPr>
        <w:t>中止或</w:t>
      </w:r>
      <w:r>
        <w:rPr>
          <w:rFonts w:ascii="宋体" w:hAnsi="宋体" w:cs="@仿宋_GB2312"/>
          <w:b/>
          <w:sz w:val="24"/>
        </w:rPr>
        <w:t>终止竞争性报价</w:t>
      </w:r>
    </w:p>
    <w:p>
      <w:pPr>
        <w:spacing w:line="600" w:lineRule="exact"/>
        <w:ind w:firstLine="435"/>
        <w:rPr>
          <w:rFonts w:ascii="宋体" w:hAnsi="宋体" w:cs="@仿宋_GB2312"/>
          <w:sz w:val="24"/>
        </w:rPr>
      </w:pPr>
      <w:r>
        <w:rPr>
          <w:rFonts w:hint="eastAsia" w:ascii="宋体" w:hAnsi="宋体" w:cs="@仿宋_GB2312"/>
          <w:sz w:val="24"/>
        </w:rPr>
        <w:t>9.1出现下列情况之一时，采购人有权宣布中止或终止竞争性报价采购，并将理由通知所有供应商：</w:t>
      </w:r>
    </w:p>
    <w:p>
      <w:pPr>
        <w:spacing w:line="600" w:lineRule="exact"/>
        <w:ind w:firstLine="435"/>
        <w:rPr>
          <w:rFonts w:ascii="宋体" w:hAnsi="宋体" w:cs="@仿宋_GB2312"/>
          <w:sz w:val="24"/>
        </w:rPr>
      </w:pPr>
      <w:r>
        <w:rPr>
          <w:rFonts w:hint="eastAsia" w:ascii="宋体" w:hAnsi="宋体" w:cs="@仿宋_GB2312"/>
          <w:sz w:val="24"/>
        </w:rPr>
        <w:t>9.1.1有效供应商不足</w:t>
      </w:r>
      <w:r>
        <w:rPr>
          <w:rFonts w:hint="eastAsia" w:ascii="宋体" w:hAnsi="宋体" w:cs="@仿宋_GB2312"/>
          <w:sz w:val="24"/>
          <w:u w:val="single"/>
        </w:rPr>
        <w:t>规定数量</w:t>
      </w:r>
      <w:r>
        <w:rPr>
          <w:rFonts w:hint="eastAsia" w:ascii="宋体" w:hAnsi="宋体" w:cs="@仿宋_GB2312"/>
          <w:sz w:val="24"/>
        </w:rPr>
        <w:t>的，导致本次报价缺乏竞争的。本项所述“规定数量”详见本章“9.2规定数量约定”内容；</w:t>
      </w:r>
    </w:p>
    <w:p>
      <w:pPr>
        <w:spacing w:line="600" w:lineRule="exact"/>
        <w:ind w:firstLine="435"/>
        <w:rPr>
          <w:rFonts w:ascii="宋体" w:hAnsi="宋体" w:cs="@仿宋_GB2312"/>
          <w:sz w:val="24"/>
        </w:rPr>
      </w:pPr>
      <w:r>
        <w:rPr>
          <w:rFonts w:hint="eastAsia" w:ascii="宋体" w:hAnsi="宋体" w:cs="@仿宋_GB2312"/>
          <w:sz w:val="24"/>
        </w:rPr>
        <w:t>9.1.2出现影响采购公正的违法、违规行为的；</w:t>
      </w:r>
    </w:p>
    <w:p>
      <w:pPr>
        <w:spacing w:line="600" w:lineRule="exact"/>
        <w:ind w:firstLine="435"/>
        <w:rPr>
          <w:rFonts w:ascii="宋体" w:hAnsi="宋体" w:cs="@仿宋_GB2312"/>
          <w:sz w:val="24"/>
        </w:rPr>
      </w:pPr>
      <w:r>
        <w:rPr>
          <w:rFonts w:hint="eastAsia" w:ascii="宋体" w:hAnsi="宋体" w:cs="@仿宋_GB2312"/>
          <w:sz w:val="24"/>
        </w:rPr>
        <w:t>9.1.3因重大变故，采购任务取消的；</w:t>
      </w:r>
    </w:p>
    <w:p>
      <w:pPr>
        <w:spacing w:line="600" w:lineRule="exact"/>
        <w:ind w:firstLine="435"/>
        <w:rPr>
          <w:rFonts w:ascii="宋体" w:hAnsi="宋体" w:cs="@仿宋_GB2312"/>
          <w:sz w:val="24"/>
        </w:rPr>
      </w:pPr>
      <w:r>
        <w:rPr>
          <w:rFonts w:hint="eastAsia" w:ascii="宋体" w:hAnsi="宋体" w:cs="@仿宋_GB2312"/>
          <w:sz w:val="24"/>
        </w:rPr>
        <w:t>9.1.4法律法规规定的其他情形。</w:t>
      </w:r>
    </w:p>
    <w:p>
      <w:pPr>
        <w:spacing w:line="600" w:lineRule="exact"/>
        <w:ind w:firstLine="435"/>
        <w:rPr>
          <w:rFonts w:ascii="宋体" w:hAnsi="宋体" w:cs="@仿宋_GB2312"/>
          <w:sz w:val="24"/>
        </w:rPr>
      </w:pPr>
      <w:r>
        <w:rPr>
          <w:rFonts w:hint="eastAsia" w:ascii="宋体" w:hAnsi="宋体" w:cs="@仿宋_GB2312"/>
          <w:sz w:val="24"/>
        </w:rPr>
        <w:t>上述“中止”为本次竞争性报价无效，采购人将重新组织针对本项目的竞争性报价活动；“终止”为采购任务取消，采购人不再组织针对本项目的竞争性报价活动。</w:t>
      </w:r>
    </w:p>
    <w:p>
      <w:pPr>
        <w:spacing w:line="600" w:lineRule="exact"/>
        <w:ind w:firstLine="435"/>
        <w:rPr>
          <w:rFonts w:ascii="宋体" w:hAnsi="宋体" w:cs="@仿宋_GB2312"/>
          <w:b/>
          <w:sz w:val="24"/>
        </w:rPr>
      </w:pPr>
      <w:r>
        <w:rPr>
          <w:rFonts w:hint="eastAsia" w:ascii="宋体" w:hAnsi="宋体" w:cs="@仿宋_GB2312"/>
          <w:kern w:val="0"/>
          <w:sz w:val="24"/>
        </w:rPr>
        <w:t>9.2</w:t>
      </w:r>
      <w:r>
        <w:rPr>
          <w:rFonts w:hint="eastAsia" w:ascii="宋体" w:hAnsi="宋体" w:cs="@仿宋_GB2312"/>
          <w:b/>
          <w:sz w:val="24"/>
        </w:rPr>
        <w:t>规定数量约定</w:t>
      </w:r>
    </w:p>
    <w:p>
      <w:pPr>
        <w:spacing w:line="600" w:lineRule="exact"/>
        <w:ind w:firstLine="435"/>
        <w:rPr>
          <w:rFonts w:ascii="宋体" w:hAnsi="宋体" w:cs="@仿宋_GB2312"/>
          <w:b/>
          <w:sz w:val="24"/>
        </w:rPr>
      </w:pPr>
      <w:r>
        <w:rPr>
          <w:rFonts w:hint="eastAsia" w:ascii="宋体" w:hAnsi="宋体" w:cs="@仿宋_GB2312"/>
          <w:kern w:val="0"/>
          <w:sz w:val="24"/>
        </w:rPr>
        <w:t>9.2</w:t>
      </w:r>
      <w:r>
        <w:rPr>
          <w:rFonts w:hint="eastAsia" w:ascii="宋体" w:hAnsi="宋体" w:cs="@仿宋_GB2312"/>
          <w:sz w:val="24"/>
        </w:rPr>
        <w:t>.1首次公告进行竞争性报价时，通过评审的有效供应商满足3家，符合规定数量；</w:t>
      </w:r>
    </w:p>
    <w:p>
      <w:pPr>
        <w:spacing w:line="600" w:lineRule="exact"/>
        <w:ind w:firstLine="480" w:firstLineChars="200"/>
        <w:rPr>
          <w:rFonts w:ascii="宋体" w:hAnsi="宋体" w:cs="@仿宋_GB2312"/>
          <w:sz w:val="24"/>
        </w:rPr>
      </w:pPr>
      <w:r>
        <w:rPr>
          <w:rFonts w:hint="eastAsia" w:ascii="宋体" w:hAnsi="宋体" w:cs="@仿宋_GB2312"/>
          <w:kern w:val="0"/>
          <w:sz w:val="24"/>
        </w:rPr>
        <w:t>9.2</w:t>
      </w:r>
      <w:r>
        <w:rPr>
          <w:rFonts w:hint="eastAsia" w:ascii="宋体" w:hAnsi="宋体" w:cs="@仿宋_GB2312"/>
          <w:sz w:val="24"/>
        </w:rPr>
        <w:t>.2二次公告进行竞争性报价时，通过评审的有效供应商2家的，经评审小组评审确认可继续进行的，视为符合规定数量；</w:t>
      </w:r>
    </w:p>
    <w:p>
      <w:pPr>
        <w:spacing w:line="600" w:lineRule="exact"/>
        <w:ind w:firstLine="435"/>
        <w:rPr>
          <w:rFonts w:ascii="宋体" w:hAnsi="宋体" w:cs="@仿宋_GB2312"/>
          <w:kern w:val="0"/>
          <w:sz w:val="24"/>
        </w:rPr>
      </w:pPr>
      <w:r>
        <w:rPr>
          <w:rFonts w:hint="eastAsia" w:ascii="宋体" w:hAnsi="宋体" w:cs="@仿宋_GB2312"/>
          <w:kern w:val="0"/>
          <w:sz w:val="24"/>
        </w:rPr>
        <w:t>9.2</w:t>
      </w:r>
      <w:r>
        <w:rPr>
          <w:rFonts w:hint="eastAsia" w:ascii="宋体" w:hAnsi="宋体" w:cs="@仿宋_GB2312"/>
          <w:sz w:val="24"/>
        </w:rPr>
        <w:t>.3二次以上公告进行竞争性报价时，通过评审的有效供应商1家的，经评审小组评审确认可继续进行的，视为符合规定数量；</w:t>
      </w:r>
    </w:p>
    <w:p>
      <w:pPr>
        <w:spacing w:line="600" w:lineRule="exact"/>
        <w:ind w:firstLine="435"/>
        <w:rPr>
          <w:rFonts w:ascii="宋体" w:hAnsi="宋体" w:cs="@仿宋_GB2312"/>
          <w:sz w:val="24"/>
        </w:rPr>
      </w:pPr>
      <w:r>
        <w:rPr>
          <w:rFonts w:hint="eastAsia" w:ascii="宋体" w:hAnsi="宋体" w:cs="@仿宋_GB2312"/>
          <w:kern w:val="0"/>
          <w:sz w:val="24"/>
        </w:rPr>
        <w:t>9.</w:t>
      </w:r>
      <w:r>
        <w:rPr>
          <w:rFonts w:hint="eastAsia" w:ascii="宋体" w:hAnsi="宋体" w:cs="@仿宋_GB2312"/>
          <w:sz w:val="24"/>
        </w:rPr>
        <w:t>3</w:t>
      </w:r>
      <w:r>
        <w:rPr>
          <w:rFonts w:hint="eastAsia" w:ascii="宋体" w:hAnsi="宋体" w:cs="@仿宋_GB2312"/>
          <w:kern w:val="0"/>
          <w:sz w:val="24"/>
        </w:rPr>
        <w:t>本项目中止后重新发布竞争性报价公告时，可能调整前次文件的各项规定及要求，包括采购需求、项目预算、供应商要求、付款方式、评审办法等内容。供应商如再次参加本项目报价，应及时获取新发布的项目文件，以最新发布的项目文件为依据，编制响应文件，报价保证金无需重复缴纳。</w:t>
      </w:r>
    </w:p>
    <w:p>
      <w:pPr>
        <w:spacing w:line="600" w:lineRule="exact"/>
        <w:ind w:firstLine="437"/>
        <w:outlineLvl w:val="2"/>
        <w:rPr>
          <w:rFonts w:ascii="宋体" w:hAnsi="宋体" w:cs="@仿宋_GB2312"/>
          <w:b/>
          <w:sz w:val="24"/>
        </w:rPr>
      </w:pPr>
      <w:r>
        <w:rPr>
          <w:rFonts w:hint="eastAsia" w:ascii="宋体" w:hAnsi="宋体" w:cs="@仿宋_GB2312"/>
          <w:b/>
          <w:sz w:val="24"/>
        </w:rPr>
        <w:t>10</w:t>
      </w:r>
      <w:r>
        <w:rPr>
          <w:rFonts w:ascii="宋体" w:hAnsi="宋体" w:cs="@仿宋_GB2312"/>
          <w:b/>
          <w:sz w:val="24"/>
        </w:rPr>
        <w:t>.</w:t>
      </w:r>
      <w:r>
        <w:rPr>
          <w:rFonts w:hint="eastAsia" w:ascii="宋体" w:hAnsi="宋体" w:cs="@仿宋_GB2312"/>
          <w:b/>
          <w:sz w:val="24"/>
        </w:rPr>
        <w:t>成交候选人公示及成交结果公告</w:t>
      </w:r>
    </w:p>
    <w:p>
      <w:pPr>
        <w:spacing w:line="600" w:lineRule="exact"/>
        <w:ind w:firstLine="435"/>
        <w:rPr>
          <w:rFonts w:ascii="宋体" w:hAnsi="宋体" w:cs="@仿宋_GB2312"/>
          <w:sz w:val="24"/>
        </w:rPr>
      </w:pPr>
      <w:r>
        <w:rPr>
          <w:rFonts w:hint="eastAsia" w:ascii="宋体" w:hAnsi="宋体" w:cs="@仿宋_GB2312"/>
          <w:sz w:val="24"/>
        </w:rPr>
        <w:t>10</w:t>
      </w:r>
      <w:r>
        <w:rPr>
          <w:rFonts w:ascii="宋体" w:hAnsi="宋体" w:cs="@仿宋_GB2312"/>
          <w:sz w:val="24"/>
        </w:rPr>
        <w:t>.</w:t>
      </w:r>
      <w:r>
        <w:rPr>
          <w:rFonts w:hint="eastAsia" w:ascii="宋体" w:hAnsi="宋体" w:cs="@仿宋_GB2312"/>
          <w:sz w:val="24"/>
        </w:rPr>
        <w:t>1成交候选人经评审小组评审确定后，在百大集团等网站上公示，公示期不少于3日，期满无异议则发布成交结果公告。</w:t>
      </w:r>
    </w:p>
    <w:p>
      <w:pPr>
        <w:spacing w:line="600" w:lineRule="exact"/>
        <w:ind w:firstLine="435"/>
        <w:rPr>
          <w:rFonts w:ascii="宋体" w:hAnsi="宋体" w:cs="@仿宋_GB2312"/>
          <w:sz w:val="24"/>
        </w:rPr>
      </w:pPr>
      <w:r>
        <w:rPr>
          <w:rFonts w:hint="eastAsia" w:ascii="宋体" w:hAnsi="宋体" w:cs="@仿宋_GB2312"/>
          <w:sz w:val="24"/>
        </w:rPr>
        <w:t>10.2</w:t>
      </w:r>
      <w:r>
        <w:rPr>
          <w:rFonts w:hint="eastAsia" w:ascii="宋体" w:hAnsi="宋体" w:cs="@仿宋_GB2312"/>
          <w:kern w:val="0"/>
          <w:sz w:val="24"/>
        </w:rPr>
        <w:t>采购人不承诺报价最低者可以成交，也不退还响应文件</w:t>
      </w:r>
      <w:r>
        <w:rPr>
          <w:rFonts w:hint="eastAsia" w:ascii="宋体" w:hAnsi="宋体" w:cs="@仿宋_GB2312"/>
          <w:sz w:val="24"/>
        </w:rPr>
        <w:t>。</w:t>
      </w:r>
    </w:p>
    <w:p>
      <w:pPr>
        <w:spacing w:line="600" w:lineRule="exact"/>
        <w:ind w:firstLine="435"/>
        <w:rPr>
          <w:rFonts w:ascii="宋体" w:hAnsi="宋体" w:cs="@仿宋_GB2312"/>
          <w:sz w:val="24"/>
        </w:rPr>
      </w:pPr>
      <w:r>
        <w:rPr>
          <w:rFonts w:hint="eastAsia" w:ascii="宋体" w:hAnsi="宋体" w:cs="@仿宋_GB2312"/>
          <w:sz w:val="24"/>
        </w:rPr>
        <w:t>10</w:t>
      </w:r>
      <w:r>
        <w:rPr>
          <w:rFonts w:ascii="宋体" w:hAnsi="宋体" w:cs="@仿宋_GB2312"/>
          <w:sz w:val="24"/>
        </w:rPr>
        <w:t>.</w:t>
      </w:r>
      <w:r>
        <w:rPr>
          <w:rFonts w:hint="eastAsia" w:ascii="宋体" w:hAnsi="宋体" w:cs="@仿宋_GB2312"/>
          <w:sz w:val="24"/>
        </w:rPr>
        <w:t>3供应商自行登录相关网站查询成交结果公告信息。</w:t>
      </w:r>
    </w:p>
    <w:p>
      <w:pPr>
        <w:spacing w:line="600" w:lineRule="exact"/>
        <w:ind w:firstLine="437"/>
        <w:outlineLvl w:val="2"/>
        <w:rPr>
          <w:rFonts w:ascii="宋体" w:hAnsi="宋体" w:cs="@仿宋_GB2312"/>
          <w:b/>
          <w:sz w:val="24"/>
        </w:rPr>
      </w:pPr>
      <w:r>
        <w:rPr>
          <w:rFonts w:hint="eastAsia" w:ascii="宋体" w:hAnsi="宋体" w:cs="@仿宋_GB2312"/>
          <w:b/>
          <w:sz w:val="24"/>
        </w:rPr>
        <w:t>11</w:t>
      </w:r>
      <w:r>
        <w:rPr>
          <w:rFonts w:ascii="宋体" w:hAnsi="宋体" w:cs="@仿宋_GB2312"/>
          <w:b/>
          <w:sz w:val="24"/>
        </w:rPr>
        <w:t>.成交通知书</w:t>
      </w:r>
    </w:p>
    <w:p>
      <w:pPr>
        <w:spacing w:line="600" w:lineRule="exact"/>
        <w:ind w:firstLine="435"/>
        <w:rPr>
          <w:rFonts w:ascii="宋体" w:hAnsi="宋体" w:cs="@仿宋_GB2312"/>
          <w:sz w:val="24"/>
        </w:rPr>
      </w:pPr>
      <w:r>
        <w:rPr>
          <w:rFonts w:hint="eastAsia" w:ascii="宋体" w:hAnsi="宋体" w:cs="@仿宋_GB2312"/>
          <w:sz w:val="24"/>
        </w:rPr>
        <w:t>11</w:t>
      </w:r>
      <w:r>
        <w:rPr>
          <w:rFonts w:ascii="宋体" w:hAnsi="宋体" w:cs="@仿宋_GB2312"/>
          <w:sz w:val="24"/>
        </w:rPr>
        <w:t>.1采购</w:t>
      </w:r>
      <w:r>
        <w:rPr>
          <w:rFonts w:hint="eastAsia" w:ascii="宋体" w:hAnsi="宋体" w:cs="@仿宋_GB2312"/>
          <w:sz w:val="24"/>
        </w:rPr>
        <w:t>人</w:t>
      </w:r>
      <w:r>
        <w:rPr>
          <w:rFonts w:ascii="宋体" w:hAnsi="宋体" w:cs="@仿宋_GB2312"/>
          <w:sz w:val="24"/>
        </w:rPr>
        <w:t>发布成交结果公告</w:t>
      </w:r>
      <w:r>
        <w:rPr>
          <w:rFonts w:hint="eastAsia" w:ascii="宋体" w:hAnsi="宋体" w:cs="@仿宋_GB2312"/>
          <w:sz w:val="24"/>
        </w:rPr>
        <w:t>后</w:t>
      </w:r>
      <w:r>
        <w:rPr>
          <w:rFonts w:ascii="宋体" w:hAnsi="宋体" w:cs="@仿宋_GB2312"/>
          <w:sz w:val="24"/>
        </w:rPr>
        <w:t>向成交供应商发出成交通知书。</w:t>
      </w:r>
    </w:p>
    <w:p>
      <w:pPr>
        <w:spacing w:line="600" w:lineRule="exact"/>
        <w:ind w:firstLine="435"/>
        <w:rPr>
          <w:rFonts w:ascii="宋体" w:hAnsi="宋体" w:cs="@仿宋_GB2312"/>
          <w:sz w:val="24"/>
        </w:rPr>
      </w:pPr>
      <w:r>
        <w:rPr>
          <w:rFonts w:hint="eastAsia" w:ascii="宋体" w:hAnsi="宋体" w:cs="@仿宋_GB2312"/>
          <w:sz w:val="24"/>
        </w:rPr>
        <w:t>11</w:t>
      </w:r>
      <w:r>
        <w:rPr>
          <w:rFonts w:ascii="宋体" w:hAnsi="宋体" w:cs="@仿宋_GB2312"/>
          <w:sz w:val="24"/>
        </w:rPr>
        <w:t>.2成交通知书对采购人和成交供应商具有同等法律效力。成交通知书发出以后，采购人改变成交结果或者成交供应商放弃成交资格，应当承担相应的法律责任。</w:t>
      </w:r>
    </w:p>
    <w:p>
      <w:pPr>
        <w:spacing w:line="600" w:lineRule="exact"/>
        <w:ind w:firstLine="435"/>
        <w:rPr>
          <w:rFonts w:ascii="宋体" w:hAnsi="宋体" w:cs="@仿宋_GB2312"/>
          <w:sz w:val="24"/>
        </w:rPr>
      </w:pPr>
      <w:r>
        <w:rPr>
          <w:rFonts w:hint="eastAsia" w:ascii="宋体" w:hAnsi="宋体" w:cs="@仿宋_GB2312"/>
          <w:sz w:val="24"/>
        </w:rPr>
        <w:t>11</w:t>
      </w:r>
      <w:r>
        <w:rPr>
          <w:rFonts w:ascii="宋体" w:hAnsi="宋体" w:cs="@仿宋_GB2312"/>
          <w:sz w:val="24"/>
        </w:rPr>
        <w:t>.3成交通知书是合同的组成部分。</w:t>
      </w:r>
    </w:p>
    <w:p>
      <w:pPr>
        <w:spacing w:line="600" w:lineRule="exact"/>
        <w:ind w:firstLine="437"/>
        <w:outlineLvl w:val="2"/>
        <w:rPr>
          <w:rFonts w:ascii="宋体" w:hAnsi="宋体" w:cs="@仿宋_GB2312"/>
          <w:b/>
          <w:sz w:val="24"/>
        </w:rPr>
      </w:pPr>
      <w:r>
        <w:rPr>
          <w:rFonts w:hint="eastAsia" w:ascii="宋体" w:hAnsi="宋体" w:cs="@仿宋_GB2312"/>
          <w:b/>
          <w:sz w:val="24"/>
        </w:rPr>
        <w:t>12</w:t>
      </w:r>
      <w:r>
        <w:rPr>
          <w:rFonts w:ascii="宋体" w:hAnsi="宋体" w:cs="@仿宋_GB2312"/>
          <w:b/>
          <w:sz w:val="24"/>
        </w:rPr>
        <w:t>.履约保证金</w:t>
      </w:r>
    </w:p>
    <w:p>
      <w:pPr>
        <w:spacing w:line="600" w:lineRule="exact"/>
        <w:ind w:firstLine="435"/>
        <w:rPr>
          <w:rFonts w:ascii="宋体" w:hAnsi="宋体" w:cs="@仿宋_GB2312"/>
          <w:sz w:val="24"/>
        </w:rPr>
      </w:pPr>
      <w:r>
        <w:rPr>
          <w:rFonts w:hint="eastAsia" w:ascii="宋体" w:hAnsi="宋体" w:cs="@仿宋_GB2312"/>
          <w:sz w:val="24"/>
        </w:rPr>
        <w:t>12</w:t>
      </w:r>
      <w:r>
        <w:rPr>
          <w:rFonts w:ascii="宋体" w:hAnsi="宋体" w:cs="@仿宋_GB2312"/>
          <w:sz w:val="24"/>
        </w:rPr>
        <w:t>.1成交供应商应按照</w:t>
      </w:r>
      <w:r>
        <w:rPr>
          <w:rFonts w:hint="eastAsia" w:ascii="宋体" w:hAnsi="宋体" w:cs="@仿宋_GB2312"/>
          <w:sz w:val="24"/>
        </w:rPr>
        <w:t>本项目合同</w:t>
      </w:r>
      <w:r>
        <w:rPr>
          <w:rFonts w:ascii="宋体" w:hAnsi="宋体" w:cs="@仿宋_GB2312"/>
          <w:sz w:val="24"/>
        </w:rPr>
        <w:t>规定</w:t>
      </w:r>
      <w:r>
        <w:rPr>
          <w:rFonts w:hint="eastAsia" w:ascii="宋体" w:hAnsi="宋体" w:cs="@仿宋_GB2312"/>
          <w:sz w:val="24"/>
        </w:rPr>
        <w:t>的期限和金额缴纳</w:t>
      </w:r>
      <w:r>
        <w:rPr>
          <w:rFonts w:ascii="宋体" w:hAnsi="宋体" w:cs="@仿宋_GB2312"/>
          <w:sz w:val="24"/>
        </w:rPr>
        <w:t>履约保证金。</w:t>
      </w:r>
    </w:p>
    <w:p>
      <w:pPr>
        <w:spacing w:line="600" w:lineRule="exact"/>
        <w:ind w:firstLine="435"/>
        <w:rPr>
          <w:rFonts w:ascii="宋体" w:hAnsi="宋体" w:cs="@仿宋_GB2312"/>
          <w:color w:val="FF0000"/>
          <w:sz w:val="24"/>
        </w:rPr>
      </w:pPr>
      <w:r>
        <w:rPr>
          <w:rFonts w:hint="eastAsia" w:ascii="宋体" w:hAnsi="宋体" w:cs="@仿宋_GB2312"/>
          <w:sz w:val="24"/>
        </w:rPr>
        <w:t>12</w:t>
      </w:r>
      <w:r>
        <w:rPr>
          <w:rFonts w:ascii="宋体" w:hAnsi="宋体" w:cs="@仿宋_GB2312"/>
          <w:sz w:val="24"/>
        </w:rPr>
        <w:t>.2</w:t>
      </w:r>
      <w:r>
        <w:rPr>
          <w:rFonts w:hint="eastAsia" w:ascii="宋体" w:hAnsi="宋体" w:cs="@仿宋_GB2312"/>
          <w:kern w:val="0"/>
          <w:sz w:val="24"/>
        </w:rPr>
        <w:t>无特殊原因</w:t>
      </w:r>
      <w:r>
        <w:rPr>
          <w:rFonts w:ascii="宋体" w:hAnsi="宋体" w:cs="@仿宋_GB2312"/>
          <w:sz w:val="24"/>
        </w:rPr>
        <w:t>成交供应商</w:t>
      </w:r>
      <w:r>
        <w:rPr>
          <w:rFonts w:hint="eastAsia" w:ascii="宋体" w:hAnsi="宋体" w:cs="@仿宋_GB2312"/>
          <w:sz w:val="24"/>
        </w:rPr>
        <w:t>未</w:t>
      </w:r>
      <w:r>
        <w:rPr>
          <w:rFonts w:ascii="宋体" w:hAnsi="宋体" w:cs="@仿宋_GB2312"/>
          <w:sz w:val="24"/>
        </w:rPr>
        <w:t>按照上述履约保证金规定</w:t>
      </w:r>
      <w:r>
        <w:rPr>
          <w:rFonts w:hint="eastAsia" w:ascii="宋体" w:hAnsi="宋体" w:cs="@仿宋_GB2312"/>
          <w:sz w:val="24"/>
        </w:rPr>
        <w:t>执行的，</w:t>
      </w:r>
      <w:r>
        <w:rPr>
          <w:rFonts w:ascii="宋体" w:hAnsi="宋体" w:cs="@仿宋_GB2312"/>
          <w:sz w:val="24"/>
        </w:rPr>
        <w:t>将视为放弃成交资格</w:t>
      </w:r>
      <w:r>
        <w:rPr>
          <w:rFonts w:hint="eastAsia" w:ascii="宋体" w:hAnsi="宋体" w:cs="宋体"/>
          <w:kern w:val="0"/>
          <w:sz w:val="24"/>
        </w:rPr>
        <w:t>，采购人有权追究其违约责任</w:t>
      </w:r>
      <w:r>
        <w:rPr>
          <w:rFonts w:hint="eastAsia" w:ascii="宋体" w:hAnsi="宋体" w:cs="@仿宋_GB2312"/>
          <w:kern w:val="0"/>
          <w:sz w:val="24"/>
        </w:rPr>
        <w:t>，同时报价保证金不予退还</w:t>
      </w:r>
      <w:r>
        <w:rPr>
          <w:rFonts w:hint="eastAsia" w:ascii="宋体" w:hAnsi="宋体" w:cs="宋体"/>
          <w:kern w:val="0"/>
          <w:sz w:val="24"/>
        </w:rPr>
        <w:t>。</w:t>
      </w:r>
    </w:p>
    <w:p>
      <w:pPr>
        <w:spacing w:line="600" w:lineRule="exact"/>
        <w:ind w:firstLine="437"/>
        <w:outlineLvl w:val="2"/>
        <w:rPr>
          <w:rFonts w:ascii="宋体" w:hAnsi="宋体" w:cs="@仿宋_GB2312"/>
          <w:b/>
          <w:sz w:val="24"/>
        </w:rPr>
      </w:pPr>
      <w:r>
        <w:rPr>
          <w:rFonts w:hint="eastAsia" w:ascii="宋体" w:hAnsi="宋体" w:cs="@仿宋_GB2312"/>
          <w:b/>
          <w:sz w:val="24"/>
        </w:rPr>
        <w:t>13</w:t>
      </w:r>
      <w:r>
        <w:rPr>
          <w:rFonts w:ascii="宋体" w:hAnsi="宋体" w:cs="@仿宋_GB2312"/>
          <w:b/>
          <w:sz w:val="24"/>
        </w:rPr>
        <w:t>.合同签订</w:t>
      </w:r>
      <w:r>
        <w:rPr>
          <w:rFonts w:hint="eastAsia" w:ascii="宋体" w:hAnsi="宋体" w:cs="@仿宋_GB2312"/>
          <w:b/>
          <w:sz w:val="24"/>
        </w:rPr>
        <w:t>及履约要求</w:t>
      </w:r>
    </w:p>
    <w:p>
      <w:pPr>
        <w:spacing w:line="600" w:lineRule="exact"/>
        <w:ind w:firstLine="435"/>
        <w:rPr>
          <w:rFonts w:ascii="宋体" w:hAnsi="宋体" w:cs="@仿宋_GB2312"/>
          <w:sz w:val="24"/>
        </w:rPr>
      </w:pPr>
      <w:r>
        <w:rPr>
          <w:rFonts w:hint="eastAsia" w:ascii="宋体" w:hAnsi="宋体" w:cs="@仿宋_GB2312"/>
          <w:sz w:val="24"/>
        </w:rPr>
        <w:t>13</w:t>
      </w:r>
      <w:r>
        <w:rPr>
          <w:rFonts w:ascii="宋体" w:hAnsi="宋体" w:cs="@仿宋_GB2312"/>
          <w:sz w:val="24"/>
        </w:rPr>
        <w:t>.1</w:t>
      </w:r>
      <w:r>
        <w:rPr>
          <w:rFonts w:hint="eastAsia" w:ascii="宋体" w:hAnsi="宋体" w:cs="@仿宋_GB2312"/>
          <w:sz w:val="24"/>
        </w:rPr>
        <w:t>采购人（甲方）与</w:t>
      </w:r>
      <w:r>
        <w:rPr>
          <w:rFonts w:ascii="宋体" w:hAnsi="宋体" w:cs="@仿宋_GB2312"/>
          <w:sz w:val="24"/>
        </w:rPr>
        <w:t>成交供应商</w:t>
      </w:r>
      <w:r>
        <w:rPr>
          <w:rFonts w:hint="eastAsia" w:ascii="宋体" w:hAnsi="宋体" w:cs="@仿宋_GB2312"/>
          <w:sz w:val="24"/>
        </w:rPr>
        <w:t>（乙方）</w:t>
      </w:r>
      <w:r>
        <w:rPr>
          <w:rFonts w:ascii="宋体" w:hAnsi="宋体" w:cs="@仿宋_GB2312"/>
          <w:sz w:val="24"/>
        </w:rPr>
        <w:t>应当</w:t>
      </w:r>
      <w:r>
        <w:rPr>
          <w:rFonts w:hint="eastAsia" w:ascii="宋体" w:hAnsi="宋体" w:cs="@仿宋_GB2312"/>
          <w:sz w:val="24"/>
        </w:rPr>
        <w:t>在</w:t>
      </w:r>
      <w:r>
        <w:rPr>
          <w:rFonts w:ascii="宋体" w:hAnsi="宋体" w:cs="@仿宋_GB2312"/>
          <w:sz w:val="24"/>
        </w:rPr>
        <w:t>成交通知书</w:t>
      </w:r>
      <w:r>
        <w:rPr>
          <w:rFonts w:hint="eastAsia" w:ascii="宋体" w:hAnsi="宋体" w:cs="@仿宋_GB2312"/>
          <w:sz w:val="24"/>
        </w:rPr>
        <w:t>发出后及时</w:t>
      </w:r>
      <w:r>
        <w:rPr>
          <w:rFonts w:ascii="宋体" w:hAnsi="宋体" w:cs="@仿宋_GB2312"/>
          <w:sz w:val="24"/>
        </w:rPr>
        <w:t>签订合同。</w:t>
      </w:r>
    </w:p>
    <w:p>
      <w:pPr>
        <w:spacing w:line="600" w:lineRule="exact"/>
        <w:ind w:firstLine="435"/>
        <w:rPr>
          <w:rFonts w:ascii="宋体" w:hAnsi="宋体" w:cs="@仿宋_GB2312"/>
          <w:sz w:val="24"/>
        </w:rPr>
      </w:pPr>
      <w:r>
        <w:rPr>
          <w:rFonts w:hint="eastAsia" w:ascii="宋体" w:hAnsi="宋体" w:cs="@仿宋_GB2312"/>
          <w:sz w:val="24"/>
        </w:rPr>
        <w:t>13</w:t>
      </w:r>
      <w:r>
        <w:rPr>
          <w:rFonts w:ascii="宋体" w:hAnsi="宋体" w:cs="@仿宋_GB2312"/>
          <w:sz w:val="24"/>
        </w:rPr>
        <w:t>.2本项目文件、成交供应商的响应文件及其澄清文件等，均为签订合同的依据。</w:t>
      </w:r>
    </w:p>
    <w:p>
      <w:pPr>
        <w:spacing w:line="600" w:lineRule="exact"/>
        <w:ind w:firstLine="435"/>
        <w:rPr>
          <w:rFonts w:ascii="宋体" w:hAnsi="宋体" w:cs="宋体"/>
          <w:kern w:val="0"/>
          <w:sz w:val="24"/>
        </w:rPr>
      </w:pPr>
      <w:r>
        <w:rPr>
          <w:rFonts w:hint="eastAsia" w:ascii="宋体" w:hAnsi="宋体" w:cs="@仿宋_GB2312"/>
          <w:sz w:val="24"/>
        </w:rPr>
        <w:t>13</w:t>
      </w:r>
      <w:r>
        <w:rPr>
          <w:rFonts w:ascii="宋体" w:hAnsi="宋体" w:cs="@仿宋_GB2312"/>
          <w:sz w:val="24"/>
        </w:rPr>
        <w:t>.3</w:t>
      </w:r>
      <w:r>
        <w:rPr>
          <w:rFonts w:hint="eastAsia" w:ascii="宋体" w:hAnsi="宋体" w:cs="@仿宋_GB2312"/>
          <w:kern w:val="0"/>
          <w:sz w:val="24"/>
        </w:rPr>
        <w:t>无特殊原因</w:t>
      </w:r>
      <w:r>
        <w:rPr>
          <w:rFonts w:ascii="宋体" w:hAnsi="宋体" w:cs="@仿宋_GB2312"/>
          <w:sz w:val="24"/>
        </w:rPr>
        <w:t>成交供应商</w:t>
      </w:r>
      <w:r>
        <w:rPr>
          <w:rFonts w:hint="eastAsia" w:ascii="宋体" w:hAnsi="宋体" w:cs="@仿宋_GB2312"/>
          <w:sz w:val="24"/>
        </w:rPr>
        <w:t>拒绝与</w:t>
      </w:r>
      <w:r>
        <w:rPr>
          <w:rFonts w:hint="eastAsia" w:ascii="宋体" w:hAnsi="宋体" w:cs="宋体"/>
          <w:kern w:val="0"/>
          <w:sz w:val="24"/>
        </w:rPr>
        <w:t>采购人签订合同的，</w:t>
      </w:r>
      <w:r>
        <w:rPr>
          <w:rFonts w:ascii="宋体" w:hAnsi="宋体" w:cs="@仿宋_GB2312"/>
          <w:sz w:val="24"/>
        </w:rPr>
        <w:t>将视为放弃成交资格</w:t>
      </w:r>
      <w:r>
        <w:rPr>
          <w:rFonts w:hint="eastAsia" w:ascii="宋体" w:hAnsi="宋体" w:cs="宋体"/>
          <w:kern w:val="0"/>
          <w:sz w:val="24"/>
        </w:rPr>
        <w:t>，采购人有权追究其违约责任</w:t>
      </w:r>
      <w:r>
        <w:rPr>
          <w:rFonts w:hint="eastAsia" w:ascii="宋体" w:hAnsi="宋体" w:cs="@仿宋_GB2312"/>
          <w:kern w:val="0"/>
          <w:sz w:val="24"/>
        </w:rPr>
        <w:t>，同时报价保证金不予退还</w:t>
      </w:r>
      <w:r>
        <w:rPr>
          <w:rFonts w:hint="eastAsia" w:ascii="宋体" w:hAnsi="宋体" w:cs="宋体"/>
          <w:kern w:val="0"/>
          <w:sz w:val="24"/>
        </w:rPr>
        <w:t>。</w:t>
      </w:r>
    </w:p>
    <w:p>
      <w:pPr>
        <w:spacing w:line="600" w:lineRule="exact"/>
        <w:ind w:firstLine="435"/>
        <w:rPr>
          <w:rFonts w:ascii="宋体" w:hAnsi="宋体" w:cs="@仿宋_GB2312"/>
          <w:bCs/>
          <w:sz w:val="24"/>
        </w:rPr>
      </w:pPr>
      <w:r>
        <w:rPr>
          <w:rFonts w:hint="eastAsia" w:ascii="宋体" w:hAnsi="宋体" w:cs="@仿宋_GB2312"/>
          <w:sz w:val="24"/>
        </w:rPr>
        <w:t>13.4</w:t>
      </w:r>
      <w:r>
        <w:rPr>
          <w:rFonts w:hint="eastAsia" w:ascii="宋体" w:hAnsi="宋体" w:cs="@仿宋_GB2312"/>
          <w:bCs/>
          <w:sz w:val="24"/>
        </w:rPr>
        <w:t>合同签订后，成交供应商存在规定时间内不组织人员进场开工，不履行供货、安装或服务义务等情况，采购人有权解除合同，并追究违约责任；</w:t>
      </w:r>
    </w:p>
    <w:p>
      <w:pPr>
        <w:spacing w:line="600" w:lineRule="exact"/>
        <w:rPr>
          <w:rFonts w:ascii="宋体" w:hAnsi="宋体" w:cs="@仿宋_GB2312"/>
          <w:bCs/>
          <w:sz w:val="24"/>
        </w:rPr>
      </w:pPr>
      <w:r>
        <w:rPr>
          <w:rFonts w:hint="eastAsia" w:ascii="宋体" w:hAnsi="宋体" w:cs="@仿宋_GB2312"/>
          <w:bCs/>
          <w:sz w:val="24"/>
        </w:rPr>
        <w:t xml:space="preserve">    13.5成交供应商</w:t>
      </w:r>
      <w:r>
        <w:rPr>
          <w:rFonts w:ascii="宋体" w:hAnsi="宋体" w:cs="@仿宋_GB2312"/>
          <w:bCs/>
          <w:sz w:val="24"/>
        </w:rPr>
        <w:t>被监管部门查实存在违法行为，不满足</w:t>
      </w:r>
      <w:r>
        <w:rPr>
          <w:rFonts w:hint="eastAsia" w:ascii="宋体" w:hAnsi="宋体" w:cs="@仿宋_GB2312"/>
          <w:bCs/>
          <w:sz w:val="24"/>
        </w:rPr>
        <w:t>成交</w:t>
      </w:r>
      <w:r>
        <w:rPr>
          <w:rFonts w:ascii="宋体" w:hAnsi="宋体" w:cs="@仿宋_GB2312"/>
          <w:bCs/>
          <w:sz w:val="24"/>
        </w:rPr>
        <w:t>条件的，采购人取消</w:t>
      </w:r>
      <w:r>
        <w:rPr>
          <w:rFonts w:hint="eastAsia" w:ascii="宋体" w:hAnsi="宋体" w:cs="@仿宋_GB2312"/>
          <w:bCs/>
          <w:sz w:val="24"/>
        </w:rPr>
        <w:t>其成交</w:t>
      </w:r>
      <w:r>
        <w:rPr>
          <w:rFonts w:ascii="宋体" w:hAnsi="宋体" w:cs="@仿宋_GB2312"/>
          <w:bCs/>
          <w:sz w:val="24"/>
        </w:rPr>
        <w:t>资格</w:t>
      </w:r>
      <w:r>
        <w:rPr>
          <w:rFonts w:hint="eastAsia" w:ascii="宋体" w:hAnsi="宋体" w:cs="@仿宋_GB2312"/>
          <w:bCs/>
          <w:sz w:val="24"/>
        </w:rPr>
        <w:t>或解除合同</w:t>
      </w:r>
      <w:r>
        <w:rPr>
          <w:rFonts w:ascii="宋体" w:hAnsi="宋体" w:cs="@仿宋_GB2312"/>
          <w:bCs/>
          <w:sz w:val="24"/>
        </w:rPr>
        <w:t>，</w:t>
      </w:r>
      <w:r>
        <w:rPr>
          <w:rFonts w:hint="eastAsia" w:ascii="宋体" w:hAnsi="宋体" w:cs="@仿宋_GB2312"/>
          <w:bCs/>
          <w:sz w:val="24"/>
        </w:rPr>
        <w:t>并追究违约责任；</w:t>
      </w:r>
    </w:p>
    <w:p>
      <w:pPr>
        <w:spacing w:line="600" w:lineRule="exact"/>
        <w:ind w:firstLine="435"/>
        <w:rPr>
          <w:rFonts w:ascii="宋体" w:hAnsi="宋体" w:cs="@仿宋_GB2312"/>
          <w:bCs/>
          <w:sz w:val="24"/>
        </w:rPr>
      </w:pPr>
      <w:r>
        <w:rPr>
          <w:rFonts w:hint="eastAsia" w:ascii="宋体" w:hAnsi="宋体" w:cs="@仿宋_GB2312"/>
          <w:bCs/>
          <w:sz w:val="24"/>
        </w:rPr>
        <w:t>13.6成交供应商</w:t>
      </w:r>
      <w:r>
        <w:rPr>
          <w:rFonts w:ascii="宋体" w:hAnsi="宋体" w:cs="@仿宋_GB2312"/>
          <w:bCs/>
          <w:sz w:val="24"/>
        </w:rPr>
        <w:t>在</w:t>
      </w:r>
      <w:r>
        <w:rPr>
          <w:rFonts w:hint="eastAsia" w:ascii="宋体" w:hAnsi="宋体" w:cs="@仿宋_GB2312"/>
          <w:bCs/>
          <w:sz w:val="24"/>
        </w:rPr>
        <w:t>成交</w:t>
      </w:r>
      <w:r>
        <w:rPr>
          <w:rFonts w:ascii="宋体" w:hAnsi="宋体" w:cs="@仿宋_GB2312"/>
          <w:bCs/>
          <w:sz w:val="24"/>
        </w:rPr>
        <w:t>项目发生投诉、信访举报案件、履约存在争议时，拒绝协助配合执法部门调查案件的，采购人可以取消其</w:t>
      </w:r>
      <w:r>
        <w:rPr>
          <w:rFonts w:hint="eastAsia" w:ascii="宋体" w:hAnsi="宋体" w:cs="@仿宋_GB2312"/>
          <w:bCs/>
          <w:sz w:val="24"/>
        </w:rPr>
        <w:t>成交</w:t>
      </w:r>
      <w:r>
        <w:rPr>
          <w:rFonts w:ascii="宋体" w:hAnsi="宋体" w:cs="@仿宋_GB2312"/>
          <w:bCs/>
          <w:sz w:val="24"/>
        </w:rPr>
        <w:t>资格或解除合同，并追究其违约责任。</w:t>
      </w:r>
    </w:p>
    <w:p>
      <w:pPr>
        <w:spacing w:line="600" w:lineRule="exact"/>
        <w:ind w:firstLine="435"/>
        <w:rPr>
          <w:rFonts w:ascii="宋体" w:hAnsi="宋体" w:cs="@仿宋_GB2312"/>
          <w:sz w:val="24"/>
        </w:rPr>
      </w:pPr>
      <w:r>
        <w:rPr>
          <w:rFonts w:hint="eastAsia" w:ascii="宋体" w:hAnsi="宋体" w:cs="@仿宋_GB2312"/>
          <w:sz w:val="24"/>
        </w:rPr>
        <w:t>13.7成交供应商发生以上违约情形的不得参加该项目重新开展的采购活动及</w:t>
      </w:r>
      <w:r>
        <w:rPr>
          <w:rFonts w:hint="eastAsia" w:ascii="宋体" w:hAnsi="宋体" w:cs="@仿宋_GB2312"/>
          <w:kern w:val="0"/>
          <w:sz w:val="24"/>
        </w:rPr>
        <w:t>我司开展的其它同类采购活动。</w:t>
      </w:r>
    </w:p>
    <w:p>
      <w:pPr>
        <w:spacing w:line="600" w:lineRule="exact"/>
        <w:ind w:firstLine="437"/>
        <w:outlineLvl w:val="2"/>
        <w:rPr>
          <w:rFonts w:ascii="宋体" w:hAnsi="宋体" w:cs="@仿宋_GB2312"/>
          <w:b/>
          <w:sz w:val="24"/>
        </w:rPr>
      </w:pPr>
      <w:r>
        <w:rPr>
          <w:rFonts w:hint="eastAsia" w:ascii="宋体" w:hAnsi="宋体" w:cs="@仿宋_GB2312"/>
          <w:b/>
          <w:sz w:val="24"/>
        </w:rPr>
        <w:t>14</w:t>
      </w:r>
      <w:r>
        <w:rPr>
          <w:rFonts w:ascii="宋体" w:hAnsi="宋体" w:cs="@仿宋_GB2312"/>
          <w:b/>
          <w:sz w:val="24"/>
        </w:rPr>
        <w:t>.</w:t>
      </w:r>
      <w:r>
        <w:rPr>
          <w:rFonts w:hint="eastAsia" w:ascii="宋体" w:hAnsi="宋体" w:cs="@仿宋_GB2312"/>
          <w:b/>
          <w:sz w:val="24"/>
        </w:rPr>
        <w:t>评审纪律</w:t>
      </w:r>
    </w:p>
    <w:p>
      <w:pPr>
        <w:spacing w:line="600" w:lineRule="exact"/>
        <w:ind w:firstLine="435"/>
        <w:rPr>
          <w:rFonts w:ascii="宋体" w:hAnsi="宋体" w:cs="@仿宋_GB2312"/>
          <w:sz w:val="24"/>
        </w:rPr>
      </w:pPr>
      <w:r>
        <w:rPr>
          <w:rFonts w:hint="eastAsia" w:ascii="宋体" w:hAnsi="宋体" w:cs="@仿宋_GB2312"/>
          <w:sz w:val="24"/>
        </w:rPr>
        <w:t>14</w:t>
      </w:r>
      <w:r>
        <w:rPr>
          <w:rFonts w:ascii="宋体" w:hAnsi="宋体" w:cs="@仿宋_GB2312"/>
          <w:sz w:val="24"/>
        </w:rPr>
        <w:t>.1采购</w:t>
      </w:r>
      <w:r>
        <w:rPr>
          <w:rFonts w:hint="eastAsia" w:ascii="宋体" w:hAnsi="宋体" w:cs="@仿宋_GB2312"/>
          <w:sz w:val="24"/>
        </w:rPr>
        <w:t>方</w:t>
      </w:r>
      <w:r>
        <w:rPr>
          <w:rFonts w:ascii="宋体" w:hAnsi="宋体" w:cs="@仿宋_GB2312"/>
          <w:sz w:val="24"/>
        </w:rPr>
        <w:t>人员不得与供应商恶意串通</w:t>
      </w:r>
      <w:r>
        <w:rPr>
          <w:rFonts w:hint="eastAsia" w:ascii="宋体" w:hAnsi="宋体" w:cs="@仿宋_GB2312"/>
          <w:sz w:val="24"/>
        </w:rPr>
        <w:t>，</w:t>
      </w:r>
      <w:r>
        <w:rPr>
          <w:rFonts w:ascii="宋体" w:hAnsi="宋体" w:cs="@仿宋_GB2312"/>
          <w:sz w:val="24"/>
        </w:rPr>
        <w:t>不得接受供应商组织的宴请、旅游、娱乐，不得收受礼品、现金、有价证券等。</w:t>
      </w:r>
    </w:p>
    <w:p>
      <w:pPr>
        <w:spacing w:line="600" w:lineRule="exact"/>
        <w:ind w:firstLine="435"/>
        <w:rPr>
          <w:rFonts w:ascii="宋体" w:hAnsi="宋体" w:cs="@仿宋_GB2312"/>
          <w:sz w:val="24"/>
        </w:rPr>
      </w:pPr>
      <w:r>
        <w:rPr>
          <w:rFonts w:hint="eastAsia" w:ascii="宋体" w:hAnsi="宋体" w:cs="@仿宋_GB2312"/>
          <w:sz w:val="24"/>
        </w:rPr>
        <w:t>14.2评审须在严格保密的情况下进行，</w:t>
      </w:r>
      <w:r>
        <w:rPr>
          <w:rFonts w:hint="eastAsia" w:ascii="宋体" w:hAnsi="宋体" w:cs="宋体"/>
          <w:kern w:val="0"/>
          <w:sz w:val="24"/>
        </w:rPr>
        <w:t>凡涉及项目评审的内容均不得向供应商及与评审无关的人员透露。</w:t>
      </w:r>
    </w:p>
    <w:p>
      <w:pPr>
        <w:spacing w:line="600" w:lineRule="exact"/>
        <w:ind w:firstLine="435"/>
        <w:rPr>
          <w:rFonts w:ascii="宋体" w:hAnsi="宋体" w:cs="@仿宋_GB2312"/>
          <w:sz w:val="24"/>
        </w:rPr>
      </w:pPr>
      <w:r>
        <w:rPr>
          <w:rFonts w:hint="eastAsia" w:ascii="宋体" w:hAnsi="宋体" w:cs="@仿宋_GB2312"/>
          <w:sz w:val="24"/>
        </w:rPr>
        <w:t>14.3评审人员</w:t>
      </w:r>
      <w:r>
        <w:rPr>
          <w:rFonts w:ascii="宋体" w:hAnsi="宋体" w:cs="@仿宋_GB2312"/>
          <w:sz w:val="24"/>
        </w:rPr>
        <w:t>应当</w:t>
      </w:r>
      <w:r>
        <w:rPr>
          <w:rFonts w:hint="eastAsia" w:ascii="宋体" w:hAnsi="宋体" w:cs="@仿宋_GB2312"/>
          <w:sz w:val="24"/>
        </w:rPr>
        <w:t>遵</w:t>
      </w:r>
      <w:r>
        <w:rPr>
          <w:rFonts w:ascii="宋体" w:hAnsi="宋体" w:cs="@仿宋_GB2312"/>
          <w:sz w:val="24"/>
        </w:rPr>
        <w:t>守</w:t>
      </w:r>
      <w:r>
        <w:rPr>
          <w:rFonts w:hint="eastAsia" w:ascii="宋体" w:hAnsi="宋体" w:cs="@仿宋_GB2312"/>
          <w:sz w:val="24"/>
        </w:rPr>
        <w:t>评审</w:t>
      </w:r>
      <w:r>
        <w:rPr>
          <w:rFonts w:ascii="宋体" w:hAnsi="宋体" w:cs="@仿宋_GB2312"/>
          <w:sz w:val="24"/>
        </w:rPr>
        <w:t>工作纪律，不得</w:t>
      </w:r>
      <w:r>
        <w:rPr>
          <w:rFonts w:hint="eastAsia" w:ascii="宋体" w:hAnsi="宋体" w:cs="@仿宋_GB2312"/>
          <w:sz w:val="24"/>
        </w:rPr>
        <w:t>泄露评审文件</w:t>
      </w:r>
      <w:r>
        <w:rPr>
          <w:rFonts w:ascii="宋体" w:hAnsi="宋体" w:cs="@仿宋_GB2312"/>
          <w:sz w:val="24"/>
        </w:rPr>
        <w:t>、</w:t>
      </w:r>
      <w:r>
        <w:rPr>
          <w:rFonts w:hint="eastAsia" w:ascii="宋体" w:hAnsi="宋体" w:cs="@仿宋_GB2312"/>
          <w:sz w:val="24"/>
        </w:rPr>
        <w:t>评审</w:t>
      </w:r>
      <w:r>
        <w:rPr>
          <w:rFonts w:ascii="宋体" w:hAnsi="宋体" w:cs="@仿宋_GB2312"/>
          <w:sz w:val="24"/>
        </w:rPr>
        <w:t>情况和</w:t>
      </w:r>
      <w:r>
        <w:rPr>
          <w:rFonts w:hint="eastAsia" w:ascii="宋体" w:hAnsi="宋体" w:cs="@仿宋_GB2312"/>
          <w:sz w:val="24"/>
        </w:rPr>
        <w:t>评审</w:t>
      </w:r>
      <w:r>
        <w:rPr>
          <w:rFonts w:ascii="宋体" w:hAnsi="宋体" w:cs="@仿宋_GB2312"/>
          <w:sz w:val="24"/>
        </w:rPr>
        <w:t>中获悉的</w:t>
      </w:r>
      <w:r>
        <w:rPr>
          <w:rFonts w:hint="eastAsia" w:ascii="宋体" w:hAnsi="宋体" w:cs="@仿宋_GB2312"/>
          <w:sz w:val="24"/>
        </w:rPr>
        <w:t>国家秘密、</w:t>
      </w:r>
      <w:r>
        <w:rPr>
          <w:rFonts w:ascii="宋体" w:hAnsi="宋体" w:cs="@仿宋_GB2312"/>
          <w:sz w:val="24"/>
        </w:rPr>
        <w:t>商业秘密。</w:t>
      </w:r>
    </w:p>
    <w:p>
      <w:pPr>
        <w:spacing w:line="600" w:lineRule="exact"/>
        <w:ind w:firstLine="435"/>
        <w:rPr>
          <w:rFonts w:ascii="宋体" w:hAnsi="宋体" w:cs="@仿宋_GB2312"/>
          <w:bCs/>
          <w:kern w:val="0"/>
          <w:sz w:val="24"/>
        </w:rPr>
      </w:pPr>
      <w:r>
        <w:rPr>
          <w:rFonts w:ascii="宋体" w:hAnsi="宋体" w:cs="@仿宋_GB2312"/>
          <w:bCs/>
          <w:kern w:val="0"/>
          <w:sz w:val="24"/>
        </w:rPr>
        <w:t>14.4</w:t>
      </w:r>
      <w:r>
        <w:rPr>
          <w:rFonts w:hint="eastAsia" w:ascii="宋体" w:hAnsi="宋体" w:cs="@仿宋_GB2312"/>
          <w:bCs/>
          <w:kern w:val="0"/>
          <w:sz w:val="24"/>
        </w:rPr>
        <w:t>供应商若认为本次竞争性报价过程中存在有违公平、公正原则的情况，可向监标人书面投诉（只接受书面投诉）；联系地址：合肥市瑶海区和平路与钟油坊路交口百大周谷堆行政办公楼</w:t>
      </w:r>
      <w:r>
        <w:rPr>
          <w:rFonts w:ascii="宋体" w:hAnsi="宋体" w:cs="@仿宋_GB2312"/>
          <w:bCs/>
          <w:kern w:val="0"/>
          <w:sz w:val="24"/>
        </w:rPr>
        <w:t>4</w:t>
      </w:r>
      <w:r>
        <w:rPr>
          <w:rFonts w:hint="eastAsia" w:ascii="宋体" w:hAnsi="宋体" w:cs="@仿宋_GB2312"/>
          <w:bCs/>
          <w:kern w:val="0"/>
          <w:sz w:val="24"/>
        </w:rPr>
        <w:t>楼，百大周谷堆纪检监察室，联系电话：</w:t>
      </w:r>
      <w:r>
        <w:rPr>
          <w:rFonts w:ascii="宋体" w:hAnsi="宋体" w:cs="@仿宋_GB2312"/>
          <w:bCs/>
          <w:kern w:val="0"/>
          <w:sz w:val="24"/>
        </w:rPr>
        <w:t>0551-62970011</w:t>
      </w:r>
      <w:r>
        <w:rPr>
          <w:rFonts w:hint="eastAsia" w:ascii="宋体" w:hAnsi="宋体" w:cs="@仿宋_GB2312"/>
          <w:bCs/>
          <w:kern w:val="0"/>
          <w:sz w:val="24"/>
        </w:rPr>
        <w:t>。</w:t>
      </w:r>
    </w:p>
    <w:p>
      <w:pPr>
        <w:spacing w:line="600" w:lineRule="exact"/>
        <w:ind w:firstLine="437"/>
        <w:outlineLvl w:val="2"/>
        <w:rPr>
          <w:rFonts w:ascii="宋体" w:hAnsi="宋体" w:cs="@仿宋_GB2312"/>
          <w:b/>
          <w:sz w:val="24"/>
        </w:rPr>
      </w:pPr>
      <w:r>
        <w:rPr>
          <w:rFonts w:hint="eastAsia" w:ascii="宋体" w:hAnsi="宋体" w:cs="@仿宋_GB2312"/>
          <w:b/>
          <w:sz w:val="24"/>
        </w:rPr>
        <w:t>15.适用准则</w:t>
      </w:r>
    </w:p>
    <w:p>
      <w:pPr>
        <w:spacing w:line="600" w:lineRule="exact"/>
        <w:ind w:firstLine="435"/>
        <w:rPr>
          <w:rFonts w:ascii="宋体" w:hAnsi="宋体" w:cs="@仿宋_GB2312"/>
          <w:sz w:val="24"/>
        </w:rPr>
      </w:pPr>
      <w:r>
        <w:rPr>
          <w:rFonts w:hint="eastAsia" w:ascii="宋体" w:hAnsi="宋体" w:cs="@仿宋_GB2312"/>
          <w:sz w:val="24"/>
        </w:rPr>
        <w:t>本项目为自行采购，按采购人相关管理规定执行。</w:t>
      </w:r>
    </w:p>
    <w:p>
      <w:pPr>
        <w:widowControl/>
        <w:spacing w:line="240" w:lineRule="exact"/>
        <w:jc w:val="left"/>
        <w:rPr>
          <w:rFonts w:ascii="宋体" w:hAnsi="宋体" w:cs="@仿宋_GB2312"/>
          <w:b/>
          <w:kern w:val="0"/>
          <w:sz w:val="24"/>
        </w:rPr>
      </w:pPr>
      <w:bookmarkStart w:id="4" w:name="_Toc24720"/>
    </w:p>
    <w:p>
      <w:pPr>
        <w:spacing w:line="240" w:lineRule="exact"/>
        <w:jc w:val="center"/>
        <w:outlineLvl w:val="0"/>
        <w:rPr>
          <w:rFonts w:ascii="宋体" w:hAnsi="宋体" w:cs="@仿宋_GB2312"/>
          <w:b/>
          <w:sz w:val="28"/>
          <w:szCs w:val="20"/>
        </w:rPr>
      </w:pPr>
    </w:p>
    <w:p>
      <w:pPr>
        <w:rPr>
          <w:rFonts w:ascii="@仿宋_GB2312" w:hAnsi="@仿宋_GB2312" w:eastAsia="@仿宋_GB2312" w:cs="@仿宋_GB2312"/>
          <w:szCs w:val="20"/>
        </w:rPr>
      </w:pPr>
    </w:p>
    <w:p>
      <w:pPr>
        <w:spacing w:line="880" w:lineRule="exact"/>
        <w:jc w:val="center"/>
        <w:outlineLvl w:val="0"/>
        <w:rPr>
          <w:rFonts w:ascii="宋体" w:hAnsi="宋体" w:cs="@仿宋_GB2312"/>
          <w:sz w:val="24"/>
          <w:szCs w:val="18"/>
        </w:rPr>
      </w:pPr>
      <w:r>
        <w:rPr>
          <w:rFonts w:hint="eastAsia" w:ascii="宋体" w:hAnsi="宋体" w:cs="@仿宋_GB2312"/>
          <w:b/>
          <w:sz w:val="28"/>
          <w:szCs w:val="20"/>
        </w:rPr>
        <w:t>第三章 采购需求</w:t>
      </w:r>
      <w:bookmarkEnd w:id="4"/>
    </w:p>
    <w:p>
      <w:pPr>
        <w:jc w:val="left"/>
        <w:rPr>
          <w:rFonts w:ascii="宋体" w:hAnsi="宋体" w:cs="@仿宋_GB2312"/>
          <w:sz w:val="24"/>
          <w:szCs w:val="20"/>
        </w:rPr>
      </w:pPr>
      <w:r>
        <w:rPr>
          <w:rFonts w:hint="eastAsia" w:ascii="宋体" w:hAnsi="宋体"/>
          <w:b/>
          <w:kern w:val="0"/>
          <w:sz w:val="24"/>
        </w:rPr>
        <w:t>一、采购清单及技术要求</w:t>
      </w:r>
    </w:p>
    <w:tbl>
      <w:tblPr>
        <w:tblStyle w:val="7"/>
        <w:tblW w:w="10010" w:type="dxa"/>
        <w:tblInd w:w="0" w:type="dxa"/>
        <w:tblLayout w:type="fixed"/>
        <w:tblCellMar>
          <w:top w:w="0" w:type="dxa"/>
          <w:left w:w="108" w:type="dxa"/>
          <w:bottom w:w="0" w:type="dxa"/>
          <w:right w:w="108" w:type="dxa"/>
        </w:tblCellMar>
      </w:tblPr>
      <w:tblGrid>
        <w:gridCol w:w="640"/>
        <w:gridCol w:w="1482"/>
        <w:gridCol w:w="660"/>
        <w:gridCol w:w="630"/>
        <w:gridCol w:w="6598"/>
      </w:tblGrid>
      <w:tr>
        <w:tblPrEx>
          <w:tblCellMar>
            <w:top w:w="0" w:type="dxa"/>
            <w:left w:w="108" w:type="dxa"/>
            <w:bottom w:w="0" w:type="dxa"/>
            <w:right w:w="108" w:type="dxa"/>
          </w:tblCellMar>
        </w:tblPrEx>
        <w:trPr>
          <w:trHeight w:val="330" w:hRule="atLeast"/>
        </w:trPr>
        <w:tc>
          <w:tcPr>
            <w:tcW w:w="6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序号</w:t>
            </w:r>
          </w:p>
        </w:tc>
        <w:tc>
          <w:tcPr>
            <w:tcW w:w="148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名称</w:t>
            </w:r>
          </w:p>
        </w:tc>
        <w:tc>
          <w:tcPr>
            <w:tcW w:w="6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单位</w:t>
            </w:r>
          </w:p>
        </w:tc>
        <w:tc>
          <w:tcPr>
            <w:tcW w:w="63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数量</w:t>
            </w:r>
          </w:p>
        </w:tc>
        <w:tc>
          <w:tcPr>
            <w:tcW w:w="659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技术参数</w:t>
            </w:r>
          </w:p>
        </w:tc>
      </w:tr>
      <w:tr>
        <w:tblPrEx>
          <w:tblCellMar>
            <w:top w:w="0" w:type="dxa"/>
            <w:left w:w="108" w:type="dxa"/>
            <w:bottom w:w="0" w:type="dxa"/>
            <w:right w:w="108" w:type="dxa"/>
          </w:tblCellMar>
        </w:tblPrEx>
        <w:trPr>
          <w:trHeight w:val="330" w:hRule="atLeast"/>
        </w:trPr>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18"/>
                <w:szCs w:val="18"/>
              </w:rPr>
            </w:pPr>
          </w:p>
        </w:tc>
        <w:tc>
          <w:tcPr>
            <w:tcW w:w="148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18"/>
                <w:szCs w:val="18"/>
              </w:rPr>
            </w:pPr>
          </w:p>
        </w:tc>
        <w:tc>
          <w:tcPr>
            <w:tcW w:w="6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18"/>
                <w:szCs w:val="18"/>
              </w:rPr>
            </w:pPr>
          </w:p>
        </w:tc>
        <w:tc>
          <w:tcPr>
            <w:tcW w:w="63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18"/>
                <w:szCs w:val="18"/>
              </w:rPr>
            </w:pPr>
          </w:p>
        </w:tc>
        <w:tc>
          <w:tcPr>
            <w:tcW w:w="659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4"/>
              </w:rPr>
            </w:pPr>
          </w:p>
        </w:tc>
      </w:tr>
      <w:tr>
        <w:tblPrEx>
          <w:tblCellMar>
            <w:top w:w="0" w:type="dxa"/>
            <w:left w:w="108" w:type="dxa"/>
            <w:bottom w:w="0" w:type="dxa"/>
            <w:right w:w="108" w:type="dxa"/>
          </w:tblCellMar>
        </w:tblPrEx>
        <w:trPr>
          <w:trHeight w:val="8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1 </w:t>
            </w:r>
          </w:p>
        </w:tc>
        <w:tc>
          <w:tcPr>
            <w:tcW w:w="1482"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超大容量农残速测仪</w:t>
            </w:r>
          </w:p>
        </w:tc>
        <w:tc>
          <w:tcPr>
            <w:tcW w:w="66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套</w:t>
            </w:r>
          </w:p>
        </w:tc>
        <w:tc>
          <w:tcPr>
            <w:tcW w:w="63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59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1、总体设计：</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1.1全自动超大容量农残检测仪96通道，一次可检测88个样品。</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★1.2输入方式：采用触摸屏输入，带触摸笔，也可外接鼠标操作，中英文可选,连接计算机时可由计算机操控仪器，无计算机时仪器也能独立操作。</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1.3电 源：A.C.220V，50-60 Hz保险丝：250V/3.15A，工作环境：10℃-40℃；湿度20%-85%，储藏环境：-20℃-50℃</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2、技术特点</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2.1光纤分光技术，分析速度快，检测精度高；</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2.2大屏幕液晶显示，触摸屏人机对话操作，中文菜单，手感舒适，反应快；</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2.3开放式软件功能强大，存贮量大，并可任意设置震动时间和震动程度；</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兼容多品牌外接打印机，能快速打印规范中文检测报告；</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★2.4 PC端通过仪器配套的联机软件可直接操控仪器走板、振板和完成检测步骤，且检测数据可实时传送至原有实验室数据管理系统（可在智能终端查询机中实时显示和LED大屏中实时展示）；</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2.5设备操作简单，功能齐全，可任意选择编排空白、样品；</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2.6支持多种滤光片，并可自动进行转换，可支持扩展；</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2.7联机软件可与局域网、检测单位内部计算网络、质检中心上级主管单位联网，进行数据管理和分析；</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3、参数</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★3.1通道数：96通道，操作简单，功能齐全，可任意选择编排空白、样品通道。</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3.2光源：石英卤钨灯OSRAM64607，8V/50W</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★3.3检测波长：412 nm和405nm，分别按照国家标准GB/T5009.199-2003和行业标准NY/T448-2001；</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3.4波长参数：准确度(±2nm)，半宽度(≤12nm) ，峰值透射比≥35%；</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3.5波长区间：405-630nm</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3.6抑制率：0-100%；</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3.7测量范围：0.000-2.500Abs；</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3.8测量模式：8通道光纤测量系统</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3.9分辨率：0.001A</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3.10吸光度准确性：±0.5%；</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3.11吸光度重复性：（CV,％）≤1%；</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3.12吸光度稳定性：≤0.005A/min</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3.13线 性：≥99%；</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3.14振板功能：振板方式(快速/中速/慢速)，振板时间(0-60s) ；</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3.15滤 光 片：405，412，450，492，630；另备3个孔位可供选配</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3.16进样模式：全自动进样；</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3.17读板速度：单波长步进＜15秒；连续方式＜5秒</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3.18显示屏：5.7″LCD液晶显示器（320×240分辨率,256级灰度）</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3.19输入方式：触摸屏或通过电脑联机软件输入；</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3.20接口：RS-232接口、打印机并口或PC机并口；</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3.21打印：可直接连接热敏打印机或Canon、Epson、HP等款式打印机</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3.22使用环境: 温度10-40℃，湿度20%-85%；</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3.24功率：100V</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3.25 CPU：嵌入式RISC处理器;辅助管理功能：仪器内置检测单位和系统日志数据库，适时上传电脑;采用标准:性能指标符合GB/T5009.199-2003  NY/448-2001;免疫酶素：乙酰胆碱酯酶</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3.26可实现辛辣物质如：姜、蒜、葱、辣椒、蒜苔、韭菜等物质中有机磷和氨基甲酸酯农药的检测。</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3.27选配内置Modem，通过Line可实现故障远程诊断，系统升级，数据传输。</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★3.28设备具有农业部部级农产品检测中心出具的检验报告，仪器硬件和联机软件是同一生产厂家，且生产厂家具有农药（兽药）残留联机分析软件著作权证书。</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4、资质要求：生产厂家通过质量管理体系认证，环境管理体系认证，职业健康管理体系认证，是国家级高新技术企业，具有省级创新型企业证书，所有证件和检测报告提供厂家盖公章的复印件。</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★5、如投标人为代理商须提供生产厂家授权书和质保函原件。</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5.配件清单</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rFonts w:hint="eastAsia" w:ascii="宋体" w:hAnsi="宋体" w:cs="宋体"/>
                <w:color w:val="000000"/>
                <w:kern w:val="0"/>
                <w:sz w:val="20"/>
                <w:szCs w:val="20"/>
              </w:rPr>
              <w:tab/>
            </w:r>
            <w:r>
              <w:rPr>
                <w:rFonts w:hint="eastAsia" w:ascii="宋体" w:hAnsi="宋体" w:cs="宋体"/>
                <w:color w:val="000000"/>
                <w:kern w:val="0"/>
                <w:sz w:val="20"/>
                <w:szCs w:val="20"/>
              </w:rPr>
              <w:t>主机</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1台</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rFonts w:hint="eastAsia" w:ascii="宋体" w:hAnsi="宋体" w:cs="宋体"/>
                <w:color w:val="000000"/>
                <w:kern w:val="0"/>
                <w:sz w:val="20"/>
                <w:szCs w:val="20"/>
              </w:rPr>
              <w:tab/>
            </w:r>
            <w:r>
              <w:rPr>
                <w:rFonts w:hint="eastAsia" w:ascii="宋体" w:hAnsi="宋体" w:cs="宋体"/>
                <w:color w:val="000000"/>
                <w:kern w:val="0"/>
                <w:sz w:val="20"/>
                <w:szCs w:val="20"/>
              </w:rPr>
              <w:t>电源线</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1根</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rFonts w:hint="eastAsia" w:ascii="宋体" w:hAnsi="宋体" w:cs="宋体"/>
                <w:color w:val="000000"/>
                <w:kern w:val="0"/>
                <w:sz w:val="20"/>
                <w:szCs w:val="20"/>
              </w:rPr>
              <w:tab/>
            </w:r>
            <w:r>
              <w:rPr>
                <w:rFonts w:hint="eastAsia" w:ascii="宋体" w:hAnsi="宋体" w:cs="宋体"/>
                <w:color w:val="000000"/>
                <w:kern w:val="0"/>
                <w:sz w:val="20"/>
                <w:szCs w:val="20"/>
              </w:rPr>
              <w:t>RS232数据线</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1根</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rFonts w:hint="eastAsia" w:ascii="宋体" w:hAnsi="宋体" w:cs="宋体"/>
                <w:color w:val="000000"/>
                <w:kern w:val="0"/>
                <w:sz w:val="20"/>
                <w:szCs w:val="20"/>
              </w:rPr>
              <w:tab/>
            </w:r>
            <w:r>
              <w:rPr>
                <w:rFonts w:hint="eastAsia" w:ascii="宋体" w:hAnsi="宋体" w:cs="宋体"/>
                <w:color w:val="000000"/>
                <w:kern w:val="0"/>
                <w:sz w:val="20"/>
                <w:szCs w:val="20"/>
              </w:rPr>
              <w:t>联机软件光盘</w:t>
            </w:r>
            <w:r>
              <w:rPr>
                <w:rFonts w:hint="eastAsia" w:ascii="宋体" w:hAnsi="宋体" w:cs="宋体"/>
                <w:color w:val="000000"/>
                <w:kern w:val="0"/>
                <w:sz w:val="20"/>
                <w:szCs w:val="20"/>
              </w:rPr>
              <w:tab/>
            </w:r>
            <w:r>
              <w:rPr>
                <w:rFonts w:hint="eastAsia" w:ascii="宋体" w:hAnsi="宋体" w:cs="宋体"/>
                <w:color w:val="000000"/>
                <w:kern w:val="0"/>
                <w:sz w:val="20"/>
                <w:szCs w:val="20"/>
              </w:rPr>
              <w:t>1张</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r>
              <w:rPr>
                <w:rFonts w:hint="eastAsia" w:ascii="宋体" w:hAnsi="宋体" w:cs="宋体"/>
                <w:color w:val="000000"/>
                <w:kern w:val="0"/>
                <w:sz w:val="20"/>
                <w:szCs w:val="20"/>
              </w:rPr>
              <w:tab/>
            </w:r>
            <w:r>
              <w:rPr>
                <w:rFonts w:hint="eastAsia" w:ascii="宋体" w:hAnsi="宋体" w:cs="宋体"/>
                <w:color w:val="000000"/>
                <w:kern w:val="0"/>
                <w:sz w:val="20"/>
                <w:szCs w:val="20"/>
              </w:rPr>
              <w:t>触摸笔</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1支</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6 </w:t>
            </w:r>
            <w:r>
              <w:rPr>
                <w:rFonts w:hint="eastAsia" w:ascii="宋体" w:hAnsi="宋体" w:cs="宋体"/>
                <w:color w:val="000000"/>
                <w:kern w:val="0"/>
                <w:sz w:val="20"/>
                <w:szCs w:val="20"/>
              </w:rPr>
              <w:tab/>
            </w:r>
            <w:r>
              <w:rPr>
                <w:rFonts w:hint="eastAsia" w:ascii="宋体" w:hAnsi="宋体" w:cs="宋体"/>
                <w:color w:val="000000"/>
                <w:kern w:val="0"/>
                <w:sz w:val="20"/>
                <w:szCs w:val="20"/>
              </w:rPr>
              <w:t>防尘罩</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r>
              <w:rPr>
                <w:rFonts w:hint="eastAsia" w:ascii="宋体" w:hAnsi="宋体" w:cs="宋体"/>
                <w:color w:val="000000"/>
                <w:kern w:val="0"/>
                <w:sz w:val="20"/>
                <w:szCs w:val="20"/>
              </w:rPr>
              <w:tab/>
            </w:r>
            <w:r>
              <w:rPr>
                <w:rFonts w:hint="eastAsia" w:ascii="宋体" w:hAnsi="宋体" w:cs="宋体"/>
                <w:color w:val="000000"/>
                <w:kern w:val="0"/>
                <w:sz w:val="20"/>
                <w:szCs w:val="20"/>
              </w:rPr>
              <w:t>掌上天平</w:t>
            </w:r>
            <w:r>
              <w:rPr>
                <w:rFonts w:hint="eastAsia" w:ascii="宋体" w:hAnsi="宋体" w:cs="宋体"/>
                <w:color w:val="000000"/>
                <w:kern w:val="0"/>
                <w:sz w:val="20"/>
                <w:szCs w:val="20"/>
              </w:rPr>
              <w:tab/>
            </w:r>
            <w:r>
              <w:rPr>
                <w:rFonts w:hint="eastAsia" w:ascii="宋体" w:hAnsi="宋体" w:cs="宋体"/>
                <w:color w:val="000000"/>
                <w:kern w:val="0"/>
                <w:sz w:val="20"/>
                <w:szCs w:val="20"/>
              </w:rPr>
              <w:t>0.1g/200g</w:t>
            </w:r>
            <w:r>
              <w:rPr>
                <w:rFonts w:hint="eastAsia" w:ascii="宋体" w:hAnsi="宋体" w:cs="宋体"/>
                <w:color w:val="000000"/>
                <w:kern w:val="0"/>
                <w:sz w:val="20"/>
                <w:szCs w:val="20"/>
              </w:rPr>
              <w:tab/>
            </w:r>
            <w:r>
              <w:rPr>
                <w:rFonts w:hint="eastAsia" w:ascii="宋体" w:hAnsi="宋体" w:cs="宋体"/>
                <w:color w:val="000000"/>
                <w:kern w:val="0"/>
                <w:sz w:val="20"/>
                <w:szCs w:val="20"/>
              </w:rPr>
              <w:t>1台</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r>
              <w:rPr>
                <w:rFonts w:hint="eastAsia" w:ascii="宋体" w:hAnsi="宋体" w:cs="宋体"/>
                <w:color w:val="000000"/>
                <w:kern w:val="0"/>
                <w:sz w:val="20"/>
                <w:szCs w:val="20"/>
              </w:rPr>
              <w:tab/>
            </w:r>
            <w:r>
              <w:rPr>
                <w:rFonts w:hint="eastAsia" w:ascii="宋体" w:hAnsi="宋体" w:cs="宋体"/>
                <w:color w:val="000000"/>
                <w:kern w:val="0"/>
                <w:sz w:val="20"/>
                <w:szCs w:val="20"/>
              </w:rPr>
              <w:t>塑料烧杯</w:t>
            </w:r>
            <w:r>
              <w:rPr>
                <w:rFonts w:hint="eastAsia" w:ascii="宋体" w:hAnsi="宋体" w:cs="宋体"/>
                <w:color w:val="000000"/>
                <w:kern w:val="0"/>
                <w:sz w:val="20"/>
                <w:szCs w:val="20"/>
              </w:rPr>
              <w:tab/>
            </w:r>
            <w:r>
              <w:rPr>
                <w:rFonts w:hint="eastAsia" w:ascii="宋体" w:hAnsi="宋体" w:cs="宋体"/>
                <w:color w:val="000000"/>
                <w:kern w:val="0"/>
                <w:sz w:val="20"/>
                <w:szCs w:val="20"/>
              </w:rPr>
              <w:t>50ml</w:t>
            </w:r>
            <w:r>
              <w:rPr>
                <w:rFonts w:hint="eastAsia" w:ascii="宋体" w:hAnsi="宋体" w:cs="宋体"/>
                <w:color w:val="000000"/>
                <w:kern w:val="0"/>
                <w:sz w:val="20"/>
                <w:szCs w:val="20"/>
              </w:rPr>
              <w:tab/>
            </w:r>
            <w:r>
              <w:rPr>
                <w:rFonts w:hint="eastAsia" w:ascii="宋体" w:hAnsi="宋体" w:cs="宋体"/>
                <w:color w:val="000000"/>
                <w:kern w:val="0"/>
                <w:sz w:val="20"/>
                <w:szCs w:val="20"/>
              </w:rPr>
              <w:t>80个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r>
              <w:rPr>
                <w:rFonts w:hint="eastAsia" w:ascii="宋体" w:hAnsi="宋体" w:cs="宋体"/>
                <w:color w:val="000000"/>
                <w:kern w:val="0"/>
                <w:sz w:val="20"/>
                <w:szCs w:val="20"/>
              </w:rPr>
              <w:tab/>
            </w:r>
            <w:r>
              <w:rPr>
                <w:rFonts w:hint="eastAsia" w:ascii="宋体" w:hAnsi="宋体" w:cs="宋体"/>
                <w:color w:val="000000"/>
                <w:kern w:val="0"/>
                <w:sz w:val="20"/>
                <w:szCs w:val="20"/>
              </w:rPr>
              <w:t>大口塑料瓶</w:t>
            </w:r>
            <w:r>
              <w:rPr>
                <w:rFonts w:hint="eastAsia" w:ascii="宋体" w:hAnsi="宋体" w:cs="宋体"/>
                <w:color w:val="000000"/>
                <w:kern w:val="0"/>
                <w:sz w:val="20"/>
                <w:szCs w:val="20"/>
              </w:rPr>
              <w:tab/>
            </w:r>
            <w:r>
              <w:rPr>
                <w:rFonts w:hint="eastAsia" w:ascii="宋体" w:hAnsi="宋体" w:cs="宋体"/>
                <w:color w:val="000000"/>
                <w:kern w:val="0"/>
                <w:sz w:val="20"/>
                <w:szCs w:val="20"/>
              </w:rPr>
              <w:t>1000ml</w:t>
            </w:r>
            <w:r>
              <w:rPr>
                <w:rFonts w:hint="eastAsia" w:ascii="宋体" w:hAnsi="宋体" w:cs="宋体"/>
                <w:color w:val="000000"/>
                <w:kern w:val="0"/>
                <w:sz w:val="20"/>
                <w:szCs w:val="20"/>
              </w:rPr>
              <w:tab/>
            </w:r>
            <w:r>
              <w:rPr>
                <w:rFonts w:hint="eastAsia" w:ascii="宋体" w:hAnsi="宋体" w:cs="宋体"/>
                <w:color w:val="000000"/>
                <w:kern w:val="0"/>
                <w:sz w:val="20"/>
                <w:szCs w:val="20"/>
              </w:rPr>
              <w:t>3个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r>
              <w:rPr>
                <w:rFonts w:hint="eastAsia" w:ascii="宋体" w:hAnsi="宋体" w:cs="宋体"/>
                <w:color w:val="000000"/>
                <w:kern w:val="0"/>
                <w:sz w:val="20"/>
                <w:szCs w:val="20"/>
              </w:rPr>
              <w:tab/>
            </w:r>
            <w:r>
              <w:rPr>
                <w:rFonts w:hint="eastAsia" w:ascii="宋体" w:hAnsi="宋体" w:cs="宋体"/>
                <w:color w:val="000000"/>
                <w:kern w:val="0"/>
                <w:sz w:val="20"/>
                <w:szCs w:val="20"/>
              </w:rPr>
              <w:t>计时器(含电池)</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11</w:t>
            </w:r>
            <w:r>
              <w:rPr>
                <w:rFonts w:hint="eastAsia" w:ascii="宋体" w:hAnsi="宋体" w:cs="宋体"/>
                <w:color w:val="000000"/>
                <w:kern w:val="0"/>
                <w:sz w:val="20"/>
                <w:szCs w:val="20"/>
              </w:rPr>
              <w:tab/>
            </w:r>
            <w:r>
              <w:rPr>
                <w:rFonts w:hint="eastAsia" w:ascii="宋体" w:hAnsi="宋体" w:cs="宋体"/>
                <w:color w:val="000000"/>
                <w:kern w:val="0"/>
                <w:sz w:val="20"/>
                <w:szCs w:val="20"/>
              </w:rPr>
              <w:t>镊子</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2个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12</w:t>
            </w:r>
            <w:r>
              <w:rPr>
                <w:rFonts w:hint="eastAsia" w:ascii="宋体" w:hAnsi="宋体" w:cs="宋体"/>
                <w:color w:val="000000"/>
                <w:kern w:val="0"/>
                <w:sz w:val="20"/>
                <w:szCs w:val="20"/>
              </w:rPr>
              <w:tab/>
            </w:r>
            <w:r>
              <w:rPr>
                <w:rFonts w:hint="eastAsia" w:ascii="宋体" w:hAnsi="宋体" w:cs="宋体"/>
                <w:color w:val="000000"/>
                <w:kern w:val="0"/>
                <w:sz w:val="20"/>
                <w:szCs w:val="20"/>
              </w:rPr>
              <w:t>剪刀</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2个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13 玻璃棒</w:t>
            </w:r>
            <w:r>
              <w:rPr>
                <w:rFonts w:hint="eastAsia" w:ascii="宋体" w:hAnsi="宋体" w:cs="宋体"/>
                <w:color w:val="000000"/>
                <w:kern w:val="0"/>
                <w:sz w:val="20"/>
                <w:szCs w:val="20"/>
              </w:rPr>
              <w:tab/>
            </w:r>
            <w:r>
              <w:rPr>
                <w:rFonts w:hint="eastAsia" w:ascii="宋体" w:hAnsi="宋体" w:cs="宋体"/>
                <w:color w:val="000000"/>
                <w:kern w:val="0"/>
                <w:sz w:val="20"/>
                <w:szCs w:val="20"/>
              </w:rPr>
              <w:t>12cm</w:t>
            </w:r>
            <w:r>
              <w:rPr>
                <w:rFonts w:hint="eastAsia" w:ascii="宋体" w:hAnsi="宋体" w:cs="宋体"/>
                <w:color w:val="000000"/>
                <w:kern w:val="0"/>
                <w:sz w:val="20"/>
                <w:szCs w:val="20"/>
              </w:rPr>
              <w:tab/>
            </w:r>
            <w:r>
              <w:rPr>
                <w:rFonts w:hint="eastAsia" w:ascii="宋体" w:hAnsi="宋体" w:cs="宋体"/>
                <w:color w:val="000000"/>
                <w:kern w:val="0"/>
                <w:sz w:val="20"/>
                <w:szCs w:val="20"/>
              </w:rPr>
              <w:t>6根</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14八道微量移液器</w:t>
            </w:r>
            <w:r>
              <w:rPr>
                <w:rFonts w:hint="eastAsia" w:ascii="宋体" w:hAnsi="宋体" w:cs="宋体"/>
                <w:color w:val="000000"/>
                <w:kern w:val="0"/>
                <w:sz w:val="20"/>
                <w:szCs w:val="20"/>
              </w:rPr>
              <w:tab/>
            </w:r>
            <w:r>
              <w:rPr>
                <w:rFonts w:hint="eastAsia" w:ascii="宋体" w:hAnsi="宋体" w:cs="宋体"/>
                <w:color w:val="000000"/>
                <w:kern w:val="0"/>
                <w:sz w:val="20"/>
                <w:szCs w:val="20"/>
              </w:rPr>
              <w:t>5-50ul</w:t>
            </w:r>
            <w:r>
              <w:rPr>
                <w:rFonts w:hint="eastAsia" w:ascii="宋体" w:hAnsi="宋体" w:cs="宋体"/>
                <w:color w:val="000000"/>
                <w:kern w:val="0"/>
                <w:sz w:val="20"/>
                <w:szCs w:val="20"/>
              </w:rPr>
              <w:tab/>
            </w:r>
            <w:r>
              <w:rPr>
                <w:rFonts w:hint="eastAsia" w:ascii="宋体" w:hAnsi="宋体" w:cs="宋体"/>
                <w:color w:val="000000"/>
                <w:kern w:val="0"/>
                <w:sz w:val="20"/>
                <w:szCs w:val="20"/>
              </w:rPr>
              <w:t>1支</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15</w:t>
            </w:r>
            <w:r>
              <w:rPr>
                <w:rFonts w:hint="eastAsia" w:ascii="宋体" w:hAnsi="宋体" w:cs="宋体"/>
                <w:color w:val="000000"/>
                <w:kern w:val="0"/>
                <w:sz w:val="20"/>
                <w:szCs w:val="20"/>
              </w:rPr>
              <w:tab/>
            </w:r>
            <w:r>
              <w:rPr>
                <w:rFonts w:hint="eastAsia" w:ascii="宋体" w:hAnsi="宋体" w:cs="宋体"/>
                <w:color w:val="000000"/>
                <w:kern w:val="0"/>
                <w:sz w:val="20"/>
                <w:szCs w:val="20"/>
              </w:rPr>
              <w:t>微量移液器</w:t>
            </w:r>
            <w:r>
              <w:rPr>
                <w:rFonts w:hint="eastAsia" w:ascii="宋体" w:hAnsi="宋体" w:cs="宋体"/>
                <w:color w:val="000000"/>
                <w:kern w:val="0"/>
                <w:sz w:val="20"/>
                <w:szCs w:val="20"/>
              </w:rPr>
              <w:tab/>
            </w:r>
            <w:r>
              <w:rPr>
                <w:rFonts w:hint="eastAsia" w:ascii="宋体" w:hAnsi="宋体" w:cs="宋体"/>
                <w:color w:val="000000"/>
                <w:kern w:val="0"/>
                <w:sz w:val="20"/>
                <w:szCs w:val="20"/>
              </w:rPr>
              <w:t>20-200ul</w:t>
            </w:r>
            <w:r>
              <w:rPr>
                <w:rFonts w:hint="eastAsia" w:ascii="宋体" w:hAnsi="宋体" w:cs="宋体"/>
                <w:color w:val="000000"/>
                <w:kern w:val="0"/>
                <w:sz w:val="20"/>
                <w:szCs w:val="20"/>
              </w:rPr>
              <w:tab/>
            </w:r>
            <w:r>
              <w:rPr>
                <w:rFonts w:hint="eastAsia" w:ascii="宋体" w:hAnsi="宋体" w:cs="宋体"/>
                <w:color w:val="000000"/>
                <w:kern w:val="0"/>
                <w:sz w:val="20"/>
                <w:szCs w:val="20"/>
              </w:rPr>
              <w:t>1支</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16</w:t>
            </w:r>
            <w:r>
              <w:rPr>
                <w:rFonts w:hint="eastAsia" w:ascii="宋体" w:hAnsi="宋体" w:cs="宋体"/>
                <w:color w:val="000000"/>
                <w:kern w:val="0"/>
                <w:sz w:val="20"/>
                <w:szCs w:val="20"/>
              </w:rPr>
              <w:tab/>
            </w:r>
            <w:r>
              <w:rPr>
                <w:rFonts w:hint="eastAsia" w:ascii="宋体" w:hAnsi="宋体" w:cs="宋体"/>
                <w:color w:val="000000"/>
                <w:kern w:val="0"/>
                <w:sz w:val="20"/>
                <w:szCs w:val="20"/>
              </w:rPr>
              <w:t>微量移液器</w:t>
            </w:r>
            <w:r>
              <w:rPr>
                <w:rFonts w:hint="eastAsia" w:ascii="宋体" w:hAnsi="宋体" w:cs="宋体"/>
                <w:color w:val="000000"/>
                <w:kern w:val="0"/>
                <w:sz w:val="20"/>
                <w:szCs w:val="20"/>
              </w:rPr>
              <w:tab/>
            </w:r>
            <w:r>
              <w:rPr>
                <w:rFonts w:hint="eastAsia" w:ascii="宋体" w:hAnsi="宋体" w:cs="宋体"/>
                <w:color w:val="000000"/>
                <w:kern w:val="0"/>
                <w:sz w:val="20"/>
                <w:szCs w:val="20"/>
              </w:rPr>
              <w:t>1-5ml</w:t>
            </w:r>
            <w:r>
              <w:rPr>
                <w:rFonts w:hint="eastAsia" w:ascii="宋体" w:hAnsi="宋体" w:cs="宋体"/>
                <w:color w:val="000000"/>
                <w:kern w:val="0"/>
                <w:sz w:val="20"/>
                <w:szCs w:val="20"/>
              </w:rPr>
              <w:tab/>
            </w:r>
            <w:r>
              <w:rPr>
                <w:rFonts w:hint="eastAsia" w:ascii="宋体" w:hAnsi="宋体" w:cs="宋体"/>
                <w:color w:val="000000"/>
                <w:kern w:val="0"/>
                <w:sz w:val="20"/>
                <w:szCs w:val="20"/>
              </w:rPr>
              <w:t>1支</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17</w:t>
            </w:r>
            <w:r>
              <w:rPr>
                <w:rFonts w:hint="eastAsia" w:ascii="宋体" w:hAnsi="宋体" w:cs="宋体"/>
                <w:color w:val="000000"/>
                <w:kern w:val="0"/>
                <w:sz w:val="20"/>
                <w:szCs w:val="20"/>
              </w:rPr>
              <w:tab/>
            </w:r>
            <w:r>
              <w:rPr>
                <w:rFonts w:hint="eastAsia" w:ascii="宋体" w:hAnsi="宋体" w:cs="宋体"/>
                <w:color w:val="000000"/>
                <w:kern w:val="0"/>
                <w:sz w:val="20"/>
                <w:szCs w:val="20"/>
              </w:rPr>
              <w:t>移液器架</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1个</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18</w:t>
            </w:r>
            <w:r>
              <w:rPr>
                <w:rFonts w:hint="eastAsia" w:ascii="宋体" w:hAnsi="宋体" w:cs="宋体"/>
                <w:color w:val="000000"/>
                <w:kern w:val="0"/>
                <w:sz w:val="20"/>
                <w:szCs w:val="20"/>
              </w:rPr>
              <w:tab/>
            </w:r>
            <w:r>
              <w:rPr>
                <w:rFonts w:hint="eastAsia" w:ascii="宋体" w:hAnsi="宋体" w:cs="宋体"/>
                <w:color w:val="000000"/>
                <w:kern w:val="0"/>
                <w:sz w:val="20"/>
                <w:szCs w:val="20"/>
              </w:rPr>
              <w:t>吸嘴</w:t>
            </w:r>
            <w:r>
              <w:rPr>
                <w:rFonts w:hint="eastAsia" w:ascii="宋体" w:hAnsi="宋体" w:cs="宋体"/>
                <w:color w:val="000000"/>
                <w:kern w:val="0"/>
                <w:sz w:val="20"/>
                <w:szCs w:val="20"/>
              </w:rPr>
              <w:tab/>
            </w:r>
            <w:r>
              <w:rPr>
                <w:rFonts w:hint="eastAsia" w:ascii="宋体" w:hAnsi="宋体" w:cs="宋体"/>
                <w:color w:val="000000"/>
                <w:kern w:val="0"/>
                <w:sz w:val="20"/>
                <w:szCs w:val="20"/>
              </w:rPr>
              <w:t>100个/包1-5ml</w:t>
            </w:r>
            <w:r>
              <w:rPr>
                <w:rFonts w:hint="eastAsia" w:ascii="宋体" w:hAnsi="宋体" w:cs="宋体"/>
                <w:color w:val="000000"/>
                <w:kern w:val="0"/>
                <w:sz w:val="20"/>
                <w:szCs w:val="20"/>
              </w:rPr>
              <w:tab/>
            </w:r>
            <w:r>
              <w:rPr>
                <w:rFonts w:hint="eastAsia" w:ascii="宋体" w:hAnsi="宋体" w:cs="宋体"/>
                <w:color w:val="000000"/>
                <w:kern w:val="0"/>
                <w:sz w:val="20"/>
                <w:szCs w:val="20"/>
              </w:rPr>
              <w:t xml:space="preserve">      1包</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19</w:t>
            </w:r>
            <w:r>
              <w:rPr>
                <w:rFonts w:hint="eastAsia" w:ascii="宋体" w:hAnsi="宋体" w:cs="宋体"/>
                <w:color w:val="000000"/>
                <w:kern w:val="0"/>
                <w:sz w:val="20"/>
                <w:szCs w:val="20"/>
              </w:rPr>
              <w:tab/>
            </w:r>
            <w:r>
              <w:rPr>
                <w:rFonts w:hint="eastAsia" w:ascii="宋体" w:hAnsi="宋体" w:cs="宋体"/>
                <w:color w:val="000000"/>
                <w:kern w:val="0"/>
                <w:sz w:val="20"/>
                <w:szCs w:val="20"/>
              </w:rPr>
              <w:t>1000个/包5-200ul</w:t>
            </w:r>
            <w:r>
              <w:rPr>
                <w:rFonts w:hint="eastAsia" w:ascii="宋体" w:hAnsi="宋体" w:cs="宋体"/>
                <w:color w:val="000000"/>
                <w:kern w:val="0"/>
                <w:sz w:val="20"/>
                <w:szCs w:val="20"/>
              </w:rPr>
              <w:tab/>
            </w:r>
            <w:r>
              <w:rPr>
                <w:rFonts w:hint="eastAsia" w:ascii="宋体" w:hAnsi="宋体" w:cs="宋体"/>
                <w:color w:val="000000"/>
                <w:kern w:val="0"/>
                <w:sz w:val="20"/>
                <w:szCs w:val="20"/>
              </w:rPr>
              <w:t xml:space="preserve">      1包</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20</w:t>
            </w:r>
            <w:r>
              <w:rPr>
                <w:rFonts w:hint="eastAsia" w:ascii="宋体" w:hAnsi="宋体" w:cs="宋体"/>
                <w:color w:val="000000"/>
                <w:kern w:val="0"/>
                <w:sz w:val="20"/>
                <w:szCs w:val="20"/>
              </w:rPr>
              <w:tab/>
            </w:r>
            <w:r>
              <w:rPr>
                <w:rFonts w:hint="eastAsia" w:ascii="宋体" w:hAnsi="宋体" w:cs="宋体"/>
                <w:color w:val="000000"/>
                <w:kern w:val="0"/>
                <w:sz w:val="20"/>
                <w:szCs w:val="20"/>
              </w:rPr>
              <w:t>吸嘴盒</w:t>
            </w:r>
            <w:r>
              <w:rPr>
                <w:rFonts w:hint="eastAsia" w:ascii="宋体" w:hAnsi="宋体" w:cs="宋体"/>
                <w:color w:val="000000"/>
                <w:kern w:val="0"/>
                <w:sz w:val="20"/>
                <w:szCs w:val="20"/>
              </w:rPr>
              <w:tab/>
            </w:r>
            <w:r>
              <w:rPr>
                <w:rFonts w:hint="eastAsia" w:ascii="宋体" w:hAnsi="宋体" w:cs="宋体"/>
                <w:color w:val="000000"/>
                <w:kern w:val="0"/>
                <w:sz w:val="20"/>
                <w:szCs w:val="20"/>
              </w:rPr>
              <w:t>5-200ul</w:t>
            </w:r>
            <w:r>
              <w:rPr>
                <w:rFonts w:hint="eastAsia" w:ascii="宋体" w:hAnsi="宋体" w:cs="宋体"/>
                <w:color w:val="000000"/>
                <w:kern w:val="0"/>
                <w:sz w:val="20"/>
                <w:szCs w:val="20"/>
              </w:rPr>
              <w:tab/>
            </w:r>
            <w:r>
              <w:rPr>
                <w:rFonts w:hint="eastAsia" w:ascii="宋体" w:hAnsi="宋体" w:cs="宋体"/>
                <w:color w:val="000000"/>
                <w:kern w:val="0"/>
                <w:sz w:val="20"/>
                <w:szCs w:val="20"/>
              </w:rPr>
              <w:t>1个</w:t>
            </w:r>
            <w:r>
              <w:rPr>
                <w:rFonts w:hint="eastAsia" w:ascii="宋体" w:hAnsi="宋体" w:cs="宋体"/>
                <w:color w:val="000000"/>
                <w:kern w:val="0"/>
                <w:sz w:val="20"/>
                <w:szCs w:val="20"/>
              </w:rPr>
              <w:tab/>
            </w:r>
            <w:r>
              <w:rPr>
                <w:rFonts w:hint="eastAsia" w:ascii="宋体" w:hAnsi="宋体" w:cs="宋体"/>
                <w:color w:val="000000"/>
                <w:kern w:val="0"/>
                <w:sz w:val="20"/>
                <w:szCs w:val="20"/>
              </w:rPr>
              <w:t>内含吸嘴96个</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21</w:t>
            </w:r>
            <w:r>
              <w:rPr>
                <w:rFonts w:hint="eastAsia" w:ascii="宋体" w:hAnsi="宋体" w:cs="宋体"/>
                <w:color w:val="000000"/>
                <w:kern w:val="0"/>
                <w:sz w:val="20"/>
                <w:szCs w:val="20"/>
              </w:rPr>
              <w:tab/>
            </w:r>
            <w:r>
              <w:rPr>
                <w:rFonts w:hint="eastAsia" w:ascii="宋体" w:hAnsi="宋体" w:cs="宋体"/>
                <w:color w:val="000000"/>
                <w:kern w:val="0"/>
                <w:sz w:val="20"/>
                <w:szCs w:val="20"/>
              </w:rPr>
              <w:t>微孔板</w:t>
            </w:r>
            <w:r>
              <w:rPr>
                <w:rFonts w:hint="eastAsia" w:ascii="宋体" w:hAnsi="宋体" w:cs="宋体"/>
                <w:color w:val="000000"/>
                <w:kern w:val="0"/>
                <w:sz w:val="20"/>
                <w:szCs w:val="20"/>
              </w:rPr>
              <w:tab/>
            </w:r>
            <w:r>
              <w:rPr>
                <w:rFonts w:hint="eastAsia" w:ascii="宋体" w:hAnsi="宋体" w:cs="宋体"/>
                <w:color w:val="000000"/>
                <w:kern w:val="0"/>
                <w:sz w:val="20"/>
                <w:szCs w:val="20"/>
              </w:rPr>
              <w:t>根据空位配置</w:t>
            </w:r>
            <w:r>
              <w:rPr>
                <w:rFonts w:hint="eastAsia" w:ascii="宋体" w:hAnsi="宋体" w:cs="宋体"/>
                <w:color w:val="000000"/>
                <w:kern w:val="0"/>
                <w:sz w:val="20"/>
                <w:szCs w:val="20"/>
              </w:rPr>
              <w:tab/>
            </w:r>
            <w:r>
              <w:rPr>
                <w:rFonts w:hint="eastAsia" w:ascii="宋体" w:hAnsi="宋体" w:cs="宋体"/>
                <w:color w:val="000000"/>
                <w:kern w:val="0"/>
                <w:sz w:val="20"/>
                <w:szCs w:val="20"/>
              </w:rPr>
              <w:t>10个</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22</w:t>
            </w:r>
            <w:r>
              <w:rPr>
                <w:rFonts w:hint="eastAsia" w:ascii="宋体" w:hAnsi="宋体" w:cs="宋体"/>
                <w:color w:val="000000"/>
                <w:kern w:val="0"/>
                <w:sz w:val="20"/>
                <w:szCs w:val="20"/>
              </w:rPr>
              <w:tab/>
            </w:r>
            <w:r>
              <w:rPr>
                <w:rFonts w:hint="eastAsia" w:ascii="宋体" w:hAnsi="宋体" w:cs="宋体"/>
                <w:color w:val="000000"/>
                <w:kern w:val="0"/>
                <w:sz w:val="20"/>
                <w:szCs w:val="20"/>
              </w:rPr>
              <w:t>移液槽</w:t>
            </w:r>
            <w:r>
              <w:rPr>
                <w:rFonts w:hint="eastAsia" w:ascii="宋体" w:hAnsi="宋体" w:cs="宋体"/>
                <w:color w:val="000000"/>
                <w:kern w:val="0"/>
                <w:sz w:val="20"/>
                <w:szCs w:val="20"/>
              </w:rPr>
              <w:tab/>
            </w:r>
            <w:r>
              <w:rPr>
                <w:rFonts w:hint="eastAsia" w:ascii="宋体" w:hAnsi="宋体" w:cs="宋体"/>
                <w:color w:val="000000"/>
                <w:kern w:val="0"/>
                <w:sz w:val="20"/>
                <w:szCs w:val="20"/>
              </w:rPr>
              <w:t>5个/盒</w:t>
            </w:r>
            <w:r>
              <w:rPr>
                <w:rFonts w:hint="eastAsia" w:ascii="宋体" w:hAnsi="宋体" w:cs="宋体"/>
                <w:color w:val="000000"/>
                <w:kern w:val="0"/>
                <w:sz w:val="20"/>
                <w:szCs w:val="20"/>
              </w:rPr>
              <w:tab/>
            </w:r>
            <w:r>
              <w:rPr>
                <w:rFonts w:hint="eastAsia" w:ascii="宋体" w:hAnsi="宋体" w:cs="宋体"/>
                <w:color w:val="000000"/>
                <w:kern w:val="0"/>
                <w:sz w:val="20"/>
                <w:szCs w:val="20"/>
              </w:rPr>
              <w:t>1盒</w:t>
            </w:r>
            <w:r>
              <w:rPr>
                <w:rFonts w:hint="eastAsia" w:ascii="宋体" w:hAnsi="宋体" w:cs="宋体"/>
                <w:color w:val="000000"/>
                <w:kern w:val="0"/>
                <w:sz w:val="20"/>
                <w:szCs w:val="20"/>
              </w:rPr>
              <w:tab/>
            </w:r>
          </w:p>
        </w:tc>
      </w:tr>
      <w:tr>
        <w:tblPrEx>
          <w:tblCellMar>
            <w:top w:w="0" w:type="dxa"/>
            <w:left w:w="108" w:type="dxa"/>
            <w:bottom w:w="0" w:type="dxa"/>
            <w:right w:w="108" w:type="dxa"/>
          </w:tblCellMar>
        </w:tblPrEx>
        <w:trPr>
          <w:trHeight w:val="981"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2 </w:t>
            </w:r>
          </w:p>
        </w:tc>
        <w:tc>
          <w:tcPr>
            <w:tcW w:w="1482"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恒温水浴锅</w:t>
            </w:r>
          </w:p>
        </w:tc>
        <w:tc>
          <w:tcPr>
            <w:tcW w:w="660" w:type="dxa"/>
            <w:tcBorders>
              <w:top w:val="nil"/>
              <w:left w:val="nil"/>
              <w:bottom w:val="single" w:color="auto" w:sz="4" w:space="0"/>
              <w:right w:val="single" w:color="auto" w:sz="4" w:space="0"/>
            </w:tcBorders>
            <w:shd w:val="clear" w:color="000000" w:fill="FFFFFF"/>
            <w:vAlign w:val="center"/>
          </w:tcPr>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台</w:t>
            </w:r>
          </w:p>
        </w:tc>
        <w:tc>
          <w:tcPr>
            <w:tcW w:w="630" w:type="dxa"/>
            <w:tcBorders>
              <w:top w:val="nil"/>
              <w:left w:val="nil"/>
              <w:bottom w:val="single" w:color="auto" w:sz="4" w:space="0"/>
              <w:right w:val="single" w:color="auto" w:sz="4" w:space="0"/>
            </w:tcBorders>
            <w:shd w:val="clear" w:color="000000" w:fill="FFFFFF"/>
            <w:vAlign w:val="center"/>
          </w:tcPr>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6598" w:type="dxa"/>
            <w:tcBorders>
              <w:top w:val="nil"/>
              <w:left w:val="nil"/>
              <w:bottom w:val="single" w:color="auto" w:sz="4" w:space="0"/>
              <w:right w:val="single" w:color="auto" w:sz="4" w:space="0"/>
            </w:tcBorders>
            <w:shd w:val="clear" w:color="000000" w:fill="FFFFFF"/>
            <w:vAlign w:val="center"/>
          </w:tcPr>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（1）电源电压；220V 50Hz</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（2）温度范围：室温至100℃；4孔</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（3）精度：稳定以后测量±1.0℃</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（4）加热功率：1500W</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（5）可数字显示</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3 </w:t>
            </w:r>
          </w:p>
        </w:tc>
        <w:tc>
          <w:tcPr>
            <w:tcW w:w="1482"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超声波清洗器</w:t>
            </w:r>
          </w:p>
        </w:tc>
        <w:tc>
          <w:tcPr>
            <w:tcW w:w="66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3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659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外形尺寸:320*264*335mm</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内槽尺寸:300*240*150mm    </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容量:10L</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超声频率:40KHz</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超声功率:300W,加热功率:400W</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温度设定范围:室温-80℃,工作时间可调:1-20min</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其他配置:手控进排水、清洗网篮、降音盖、220V/50Hz电源</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其它性能特点：</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1、经典机械式控制，操作简单方便</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2、清洗器主体材质均为304优质不锈钢</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3、清洗器电路具有自动扫频功能，能产生连续脉冲射流，使清洗效果更明显，工作更稳定清洗器电路及器件升级并匹配，电功转换率高、无功损耗，常规换能器功率50W/个、频率40KHz</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4 </w:t>
            </w:r>
          </w:p>
        </w:tc>
        <w:tc>
          <w:tcPr>
            <w:tcW w:w="1482"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振荡器</w:t>
            </w:r>
          </w:p>
        </w:tc>
        <w:tc>
          <w:tcPr>
            <w:tcW w:w="66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3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659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1：电源：交流220V 50Hz</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2：电机功率：60W</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3：无级调速：0-360次/分</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4：振荡幅度：回旋20mm</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5：定时：最大120分钟</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6：外型尺寸：420×420×260mm</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5 </w:t>
            </w:r>
          </w:p>
        </w:tc>
        <w:tc>
          <w:tcPr>
            <w:tcW w:w="1482"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涡旋混匀仪</w:t>
            </w:r>
          </w:p>
        </w:tc>
        <w:tc>
          <w:tcPr>
            <w:tcW w:w="66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3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659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1：最大处理量≥ 50 ml </w:t>
            </w:r>
          </w:p>
          <w:p>
            <w:pPr>
              <w:widowControl/>
              <w:jc w:val="left"/>
              <w:rPr>
                <w:rFonts w:ascii="宋体" w:hAnsi="宋体" w:cs="宋体"/>
                <w:color w:val="000000"/>
                <w:kern w:val="0"/>
                <w:sz w:val="20"/>
                <w:szCs w:val="20"/>
              </w:rPr>
            </w:pPr>
            <w:r>
              <w:rPr>
                <w:rFonts w:ascii="宋体" w:hAnsi="宋体" w:cs="宋体"/>
                <w:color w:val="000000"/>
                <w:kern w:val="0"/>
                <w:sz w:val="20"/>
                <w:szCs w:val="20"/>
              </w:rPr>
              <w:t>2</w:t>
            </w:r>
            <w:r>
              <w:rPr>
                <w:rFonts w:hint="eastAsia" w:ascii="宋体" w:hAnsi="宋体" w:cs="宋体"/>
                <w:color w:val="000000"/>
                <w:kern w:val="0"/>
                <w:sz w:val="20"/>
                <w:szCs w:val="20"/>
              </w:rPr>
              <w:t xml:space="preserve">：转速范围≥ 2100rpm </w:t>
            </w:r>
          </w:p>
          <w:p>
            <w:pPr>
              <w:widowControl/>
              <w:jc w:val="left"/>
              <w:rPr>
                <w:rFonts w:ascii="宋体" w:hAnsi="宋体" w:cs="宋体"/>
                <w:color w:val="000000"/>
                <w:kern w:val="0"/>
                <w:sz w:val="20"/>
                <w:szCs w:val="20"/>
              </w:rPr>
            </w:pPr>
            <w:r>
              <w:rPr>
                <w:rFonts w:ascii="宋体" w:hAnsi="宋体" w:cs="宋体"/>
                <w:color w:val="000000"/>
                <w:kern w:val="0"/>
                <w:sz w:val="20"/>
                <w:szCs w:val="20"/>
              </w:rPr>
              <w:t>3</w:t>
            </w:r>
            <w:r>
              <w:rPr>
                <w:rFonts w:hint="eastAsia" w:ascii="宋体" w:hAnsi="宋体" w:cs="宋体"/>
                <w:color w:val="000000"/>
                <w:kern w:val="0"/>
                <w:sz w:val="20"/>
                <w:szCs w:val="20"/>
              </w:rPr>
              <w:t>：功率 12W。</w:t>
            </w:r>
          </w:p>
          <w:p>
            <w:pPr>
              <w:widowControl/>
              <w:jc w:val="left"/>
              <w:rPr>
                <w:rFonts w:ascii="宋体" w:hAnsi="宋体" w:cs="宋体"/>
                <w:color w:val="000000"/>
                <w:kern w:val="0"/>
                <w:sz w:val="20"/>
                <w:szCs w:val="20"/>
              </w:rPr>
            </w:pPr>
            <w:r>
              <w:rPr>
                <w:rFonts w:ascii="宋体" w:hAnsi="宋体" w:cs="宋体"/>
                <w:color w:val="000000"/>
                <w:kern w:val="0"/>
                <w:sz w:val="20"/>
                <w:szCs w:val="20"/>
              </w:rPr>
              <w:t>4</w:t>
            </w:r>
            <w:r>
              <w:rPr>
                <w:rFonts w:hint="eastAsia" w:ascii="宋体" w:hAnsi="宋体" w:cs="宋体"/>
                <w:color w:val="000000"/>
                <w:kern w:val="0"/>
                <w:sz w:val="20"/>
                <w:szCs w:val="20"/>
              </w:rPr>
              <w:t>：配备15ML、50ML离心管模块</w:t>
            </w:r>
          </w:p>
        </w:tc>
      </w:tr>
    </w:tbl>
    <w:p>
      <w:pPr>
        <w:spacing w:line="480" w:lineRule="exact"/>
        <w:rPr>
          <w:rFonts w:hint="eastAsia" w:ascii="仿宋_GB2312" w:hAnsi="宋体" w:eastAsia="仿宋_GB2312"/>
          <w:b/>
          <w:sz w:val="24"/>
        </w:rPr>
      </w:pPr>
      <w:r>
        <w:rPr>
          <w:rFonts w:hint="eastAsia" w:ascii="仿宋_GB2312" w:hAnsi="宋体" w:eastAsia="仿宋_GB2312"/>
          <w:b/>
          <w:sz w:val="24"/>
        </w:rPr>
        <w:t>注：1、超大容量农残速测仪为核心产品，带★的为必须满足项。</w:t>
      </w:r>
    </w:p>
    <w:p>
      <w:pPr>
        <w:spacing w:line="480" w:lineRule="exact"/>
        <w:ind w:firstLine="482" w:firstLineChars="200"/>
        <w:rPr>
          <w:rFonts w:ascii="仿宋_GB2312" w:hAnsi="宋体" w:eastAsia="仿宋_GB2312"/>
          <w:b/>
          <w:sz w:val="24"/>
        </w:rPr>
      </w:pPr>
      <w:r>
        <w:rPr>
          <w:rFonts w:hint="eastAsia" w:ascii="仿宋_GB2312" w:hAnsi="宋体" w:eastAsia="仿宋_GB2312"/>
          <w:b/>
          <w:sz w:val="24"/>
        </w:rPr>
        <w:t>2、农业部级检测机构</w:t>
      </w:r>
      <w:bookmarkStart w:id="13" w:name="_GoBack"/>
      <w:r>
        <w:rPr>
          <w:rFonts w:hint="eastAsia" w:ascii="仿宋_GB2312" w:hAnsi="宋体" w:eastAsia="仿宋_GB2312"/>
          <w:b/>
          <w:color w:val="auto"/>
          <w:sz w:val="24"/>
        </w:rPr>
        <w:t>出具</w:t>
      </w:r>
      <w:bookmarkEnd w:id="13"/>
      <w:r>
        <w:rPr>
          <w:rFonts w:hint="eastAsia" w:ascii="仿宋_GB2312" w:hAnsi="宋体" w:eastAsia="仿宋_GB2312"/>
          <w:b/>
          <w:color w:val="auto"/>
          <w:sz w:val="24"/>
        </w:rPr>
        <w:t>的</w:t>
      </w:r>
      <w:r>
        <w:rPr>
          <w:rFonts w:hint="eastAsia" w:ascii="仿宋_GB2312" w:hAnsi="宋体" w:eastAsia="仿宋_GB2312"/>
          <w:b/>
          <w:sz w:val="24"/>
        </w:rPr>
        <w:t>农残速测仪检验报告中须体现设备对甲胺磷、对硫磷、敌敌畏、丁硫克百威、灭多威、涕灭威等农药的检出限，以及假阳性符合率达到国标要求。</w:t>
      </w:r>
    </w:p>
    <w:p>
      <w:pPr>
        <w:widowControl/>
        <w:spacing w:line="600" w:lineRule="exact"/>
        <w:ind w:firstLine="435"/>
        <w:jc w:val="left"/>
        <w:rPr>
          <w:rFonts w:ascii="宋体" w:hAnsi="宋体"/>
          <w:b/>
          <w:sz w:val="24"/>
        </w:rPr>
      </w:pPr>
      <w:r>
        <w:rPr>
          <w:rFonts w:hint="eastAsia" w:ascii="宋体" w:hAnsi="宋体"/>
          <w:b/>
          <w:sz w:val="24"/>
        </w:rPr>
        <w:t>二、服务要求</w:t>
      </w:r>
    </w:p>
    <w:p>
      <w:pPr>
        <w:widowControl/>
        <w:spacing w:line="600" w:lineRule="exact"/>
        <w:ind w:firstLine="435"/>
        <w:jc w:val="left"/>
        <w:rPr>
          <w:rFonts w:ascii="宋体" w:hAnsi="宋体"/>
          <w:sz w:val="24"/>
        </w:rPr>
      </w:pPr>
      <w:r>
        <w:rPr>
          <w:rFonts w:hint="eastAsia" w:ascii="宋体" w:hAnsi="宋体"/>
          <w:sz w:val="24"/>
        </w:rPr>
        <w:t>1.</w:t>
      </w:r>
      <w:r>
        <w:rPr>
          <w:rFonts w:hint="eastAsia" w:ascii="宋体" w:hAnsi="宋体" w:cs="Arial Unicode MS"/>
          <w:kern w:val="0"/>
          <w:sz w:val="24"/>
        </w:rPr>
        <w:t>免费质保期：</w:t>
      </w:r>
      <w:r>
        <w:rPr>
          <w:rFonts w:hint="eastAsia" w:ascii="宋体" w:hAnsi="宋体" w:cs="Arial Unicode MS"/>
          <w:kern w:val="0"/>
          <w:sz w:val="24"/>
          <w:u w:val="single"/>
        </w:rPr>
        <w:t xml:space="preserve">壹 </w:t>
      </w:r>
      <w:r>
        <w:rPr>
          <w:rFonts w:hint="eastAsia" w:ascii="宋体" w:hAnsi="宋体" w:cs="Arial Unicode MS"/>
          <w:kern w:val="0"/>
          <w:sz w:val="24"/>
        </w:rPr>
        <w:t>年（自货到验收合格之日算起）。</w:t>
      </w:r>
    </w:p>
    <w:p>
      <w:pPr>
        <w:widowControl/>
        <w:spacing w:line="600" w:lineRule="exact"/>
        <w:ind w:firstLine="435"/>
        <w:jc w:val="left"/>
        <w:rPr>
          <w:rFonts w:ascii="宋体" w:hAnsi="宋体"/>
          <w:sz w:val="24"/>
        </w:rPr>
      </w:pPr>
      <w:r>
        <w:rPr>
          <w:rFonts w:hint="eastAsia" w:ascii="宋体" w:hAnsi="宋体"/>
          <w:sz w:val="24"/>
        </w:rPr>
        <w:t>2.供货方式：所有仪器设备必须送达用户指定地点，确认仪器设备合乎《标的清单》所列数量、质量等要求，且仪器设备安装调试后运行良好、无故障，并经甲方验收合格。</w:t>
      </w:r>
    </w:p>
    <w:p>
      <w:pPr>
        <w:spacing w:line="600" w:lineRule="exact"/>
        <w:ind w:firstLine="482" w:firstLineChars="200"/>
        <w:rPr>
          <w:rFonts w:ascii="宋体" w:hAnsi="宋体" w:cs="宋体"/>
          <w:sz w:val="24"/>
          <w:szCs w:val="20"/>
        </w:rPr>
      </w:pPr>
      <w:r>
        <w:rPr>
          <w:rFonts w:hint="eastAsia" w:ascii="宋体" w:hAnsi="宋体" w:cs="@仿宋_GB2312"/>
          <w:b/>
          <w:sz w:val="24"/>
          <w:szCs w:val="20"/>
        </w:rPr>
        <w:t>三、</w:t>
      </w:r>
      <w:r>
        <w:rPr>
          <w:rFonts w:hint="eastAsia" w:ascii="宋体" w:hAnsi="宋体" w:cs="宋体"/>
          <w:bCs/>
          <w:sz w:val="24"/>
          <w:szCs w:val="20"/>
        </w:rPr>
        <w:t>本项目其他</w:t>
      </w:r>
      <w:r>
        <w:rPr>
          <w:rFonts w:hint="eastAsia" w:ascii="宋体" w:hAnsi="宋体" w:cs="宋体"/>
          <w:sz w:val="24"/>
          <w:szCs w:val="20"/>
        </w:rPr>
        <w:t>履约内容详见第五章《合同》内条款，请参加报价的供应商仔细阅读，并踏勘项目现场，如有疑问可来电来函垂询，联系方式详见第一章。</w:t>
      </w:r>
    </w:p>
    <w:p>
      <w:pPr>
        <w:spacing w:line="600" w:lineRule="exact"/>
        <w:ind w:firstLine="480" w:firstLineChars="200"/>
        <w:rPr>
          <w:rFonts w:ascii="宋体" w:hAnsi="宋体" w:cs="宋体"/>
          <w:b/>
          <w:sz w:val="24"/>
          <w:szCs w:val="20"/>
        </w:rPr>
      </w:pPr>
      <w:r>
        <w:rPr>
          <w:rFonts w:hint="eastAsia" w:ascii="宋体" w:hAnsi="宋体" w:cs="宋体"/>
          <w:sz w:val="24"/>
          <w:szCs w:val="20"/>
        </w:rPr>
        <w:t>四、本文件所列技术规范如有更新，执行最新颁布的规范要求。</w:t>
      </w:r>
    </w:p>
    <w:p>
      <w:pPr>
        <w:widowControl/>
        <w:jc w:val="left"/>
        <w:rPr>
          <w:rFonts w:ascii="宋体" w:hAnsi="宋体" w:cs="@仿宋_GB2312"/>
          <w:b/>
          <w:bCs/>
          <w:sz w:val="24"/>
          <w:szCs w:val="18"/>
        </w:rPr>
      </w:pPr>
      <w:bookmarkStart w:id="5" w:name="_Toc20584"/>
      <w:r>
        <w:rPr>
          <w:rFonts w:ascii="宋体" w:hAnsi="宋体" w:cs="@仿宋_GB2312"/>
          <w:b/>
          <w:bCs/>
          <w:sz w:val="24"/>
          <w:szCs w:val="18"/>
        </w:rPr>
        <w:br w:type="page"/>
      </w:r>
    </w:p>
    <w:p>
      <w:pPr>
        <w:spacing w:line="240" w:lineRule="exact"/>
        <w:jc w:val="center"/>
        <w:outlineLvl w:val="0"/>
        <w:rPr>
          <w:rFonts w:ascii="宋体" w:hAnsi="宋体" w:cs="@仿宋_GB2312"/>
          <w:b/>
          <w:sz w:val="28"/>
          <w:szCs w:val="20"/>
        </w:rPr>
      </w:pPr>
    </w:p>
    <w:p>
      <w:pPr>
        <w:spacing w:line="360" w:lineRule="auto"/>
        <w:jc w:val="center"/>
        <w:outlineLvl w:val="0"/>
        <w:rPr>
          <w:rFonts w:ascii="宋体" w:hAnsi="宋体" w:cs="@仿宋_GB2312"/>
          <w:b/>
          <w:sz w:val="28"/>
          <w:szCs w:val="20"/>
        </w:rPr>
      </w:pPr>
      <w:r>
        <w:rPr>
          <w:rFonts w:hint="eastAsia" w:ascii="宋体" w:hAnsi="宋体" w:cs="@仿宋_GB2312"/>
          <w:b/>
          <w:sz w:val="28"/>
          <w:szCs w:val="20"/>
        </w:rPr>
        <w:t>第四章 评审方法和标准</w:t>
      </w:r>
      <w:bookmarkEnd w:id="5"/>
    </w:p>
    <w:p>
      <w:pPr>
        <w:spacing w:line="360" w:lineRule="auto"/>
        <w:ind w:firstLine="437"/>
        <w:outlineLvl w:val="1"/>
        <w:rPr>
          <w:rFonts w:ascii="宋体" w:hAnsi="宋体" w:cs="@仿宋_GB2312"/>
          <w:b/>
          <w:sz w:val="24"/>
          <w:szCs w:val="20"/>
        </w:rPr>
      </w:pPr>
    </w:p>
    <w:p>
      <w:pPr>
        <w:spacing w:line="360" w:lineRule="auto"/>
        <w:ind w:firstLine="437"/>
        <w:outlineLvl w:val="1"/>
        <w:rPr>
          <w:rFonts w:ascii="宋体" w:hAnsi="宋体" w:cs="@仿宋_GB2312"/>
          <w:b/>
          <w:sz w:val="24"/>
          <w:szCs w:val="20"/>
        </w:rPr>
      </w:pPr>
      <w:r>
        <w:rPr>
          <w:rFonts w:hint="eastAsia" w:ascii="宋体" w:hAnsi="宋体" w:cs="@仿宋_GB2312"/>
          <w:b/>
          <w:sz w:val="24"/>
          <w:szCs w:val="20"/>
        </w:rPr>
        <w:t>一、总则</w:t>
      </w:r>
    </w:p>
    <w:p>
      <w:pPr>
        <w:spacing w:line="360" w:lineRule="auto"/>
        <w:ind w:firstLine="435"/>
        <w:rPr>
          <w:rFonts w:ascii="宋体" w:hAnsi="宋体" w:cs="@仿宋_GB2312"/>
          <w:sz w:val="24"/>
          <w:szCs w:val="20"/>
        </w:rPr>
      </w:pPr>
      <w:r>
        <w:rPr>
          <w:rFonts w:hint="eastAsia" w:ascii="宋体" w:hAnsi="宋体" w:cs="@仿宋_GB2312"/>
          <w:sz w:val="24"/>
          <w:szCs w:val="20"/>
        </w:rPr>
        <w:t>按照本项目文件第二章供应商须知的相关要求</w:t>
      </w:r>
      <w:r>
        <w:rPr>
          <w:rFonts w:ascii="宋体" w:hAnsi="宋体" w:cs="@仿宋_GB2312"/>
          <w:sz w:val="24"/>
          <w:szCs w:val="20"/>
        </w:rPr>
        <w:t>及本章的规定</w:t>
      </w:r>
      <w:r>
        <w:rPr>
          <w:rFonts w:hint="eastAsia" w:ascii="宋体" w:hAnsi="宋体" w:cs="@仿宋_GB2312"/>
          <w:sz w:val="24"/>
          <w:szCs w:val="20"/>
        </w:rPr>
        <w:t>评审</w:t>
      </w:r>
      <w:r>
        <w:rPr>
          <w:rFonts w:ascii="宋体" w:hAnsi="宋体" w:cs="@仿宋_GB2312"/>
          <w:sz w:val="24"/>
          <w:szCs w:val="20"/>
        </w:rPr>
        <w:t>。</w:t>
      </w:r>
    </w:p>
    <w:p>
      <w:pPr>
        <w:spacing w:line="360" w:lineRule="auto"/>
        <w:ind w:firstLine="437"/>
        <w:outlineLvl w:val="1"/>
        <w:rPr>
          <w:rFonts w:ascii="宋体" w:hAnsi="宋体" w:cs="@仿宋_GB2312"/>
          <w:b/>
          <w:sz w:val="24"/>
          <w:szCs w:val="20"/>
        </w:rPr>
      </w:pPr>
      <w:r>
        <w:rPr>
          <w:rFonts w:hint="eastAsia" w:ascii="宋体" w:hAnsi="宋体" w:cs="@仿宋_GB2312"/>
          <w:b/>
          <w:sz w:val="24"/>
          <w:szCs w:val="20"/>
        </w:rPr>
        <w:t>二、评审方法</w:t>
      </w:r>
    </w:p>
    <w:p>
      <w:pPr>
        <w:spacing w:line="360" w:lineRule="auto"/>
        <w:ind w:firstLine="435"/>
        <w:rPr>
          <w:rFonts w:ascii="@仿宋_GB2312" w:hAnsi="@仿宋_GB2312" w:eastAsia="@仿宋_GB2312" w:cs="@仿宋_GB2312"/>
          <w:szCs w:val="20"/>
        </w:rPr>
      </w:pPr>
      <w:r>
        <w:rPr>
          <w:rFonts w:hint="eastAsia" w:ascii="宋体" w:hAnsi="宋体" w:cs="@仿宋_GB2312"/>
          <w:sz w:val="24"/>
          <w:szCs w:val="20"/>
        </w:rPr>
        <w:t>评审小组对供应商的响应文件进行评审，以确定其是否满足本项目文件的实质性要求。评审表如下：</w:t>
      </w:r>
    </w:p>
    <w:tbl>
      <w:tblPr>
        <w:tblStyle w:val="7"/>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2061"/>
        <w:gridCol w:w="3402"/>
        <w:gridCol w:w="3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54" w:type="dxa"/>
            <w:gridSpan w:val="4"/>
            <w:tcBorders>
              <w:bottom w:val="single" w:color="auto" w:sz="4" w:space="0"/>
            </w:tcBorders>
            <w:vAlign w:val="center"/>
          </w:tcPr>
          <w:p>
            <w:pPr>
              <w:spacing w:line="400" w:lineRule="exact"/>
              <w:jc w:val="center"/>
              <w:rPr>
                <w:rFonts w:ascii="宋体" w:hAnsi="宋体" w:cs="@仿宋_GB2312"/>
                <w:b/>
                <w:szCs w:val="21"/>
              </w:rPr>
            </w:pPr>
            <w:r>
              <w:rPr>
                <w:rFonts w:hint="eastAsia" w:ascii="宋体" w:hAnsi="宋体" w:cs="@仿宋_GB2312"/>
                <w:b/>
                <w:szCs w:val="21"/>
              </w:rPr>
              <w:t>（一）初审表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spacing w:line="240" w:lineRule="exact"/>
              <w:jc w:val="center"/>
              <w:rPr>
                <w:rFonts w:ascii="宋体" w:hAnsi="宋体" w:cs="@仿宋_GB2312"/>
                <w:b/>
                <w:szCs w:val="21"/>
              </w:rPr>
            </w:pPr>
            <w:r>
              <w:rPr>
                <w:rFonts w:hint="eastAsia" w:ascii="宋体" w:hAnsi="宋体" w:cs="@仿宋_GB2312"/>
                <w:b/>
                <w:szCs w:val="21"/>
              </w:rPr>
              <w:t>序号</w:t>
            </w:r>
          </w:p>
        </w:tc>
        <w:tc>
          <w:tcPr>
            <w:tcW w:w="2061" w:type="dxa"/>
            <w:tcBorders>
              <w:bottom w:val="single" w:color="auto" w:sz="4" w:space="0"/>
            </w:tcBorders>
            <w:vAlign w:val="center"/>
          </w:tcPr>
          <w:p>
            <w:pPr>
              <w:spacing w:line="240" w:lineRule="exact"/>
              <w:jc w:val="center"/>
              <w:rPr>
                <w:rFonts w:ascii="宋体" w:hAnsi="宋体" w:cs="@仿宋_GB2312"/>
                <w:b/>
                <w:szCs w:val="21"/>
              </w:rPr>
            </w:pPr>
            <w:r>
              <w:rPr>
                <w:rFonts w:hint="eastAsia" w:ascii="宋体" w:hAnsi="宋体" w:cs="@仿宋_GB2312"/>
                <w:b/>
                <w:szCs w:val="21"/>
              </w:rPr>
              <w:t>评审指标</w:t>
            </w:r>
          </w:p>
        </w:tc>
        <w:tc>
          <w:tcPr>
            <w:tcW w:w="3402" w:type="dxa"/>
            <w:tcBorders>
              <w:bottom w:val="single" w:color="auto" w:sz="4" w:space="0"/>
            </w:tcBorders>
            <w:vAlign w:val="center"/>
          </w:tcPr>
          <w:p>
            <w:pPr>
              <w:spacing w:line="240" w:lineRule="exact"/>
              <w:jc w:val="center"/>
              <w:rPr>
                <w:rFonts w:ascii="宋体" w:hAnsi="宋体" w:cs="@仿宋_GB2312"/>
                <w:b/>
                <w:szCs w:val="21"/>
              </w:rPr>
            </w:pPr>
            <w:r>
              <w:rPr>
                <w:rFonts w:hint="eastAsia" w:ascii="宋体" w:hAnsi="宋体" w:cs="@仿宋_GB2312"/>
                <w:b/>
                <w:szCs w:val="21"/>
              </w:rPr>
              <w:t>评审标准</w:t>
            </w:r>
          </w:p>
        </w:tc>
        <w:tc>
          <w:tcPr>
            <w:tcW w:w="3934" w:type="dxa"/>
            <w:tcBorders>
              <w:bottom w:val="single" w:color="auto" w:sz="4" w:space="0"/>
            </w:tcBorders>
            <w:vAlign w:val="center"/>
          </w:tcPr>
          <w:p>
            <w:pPr>
              <w:spacing w:line="240" w:lineRule="exact"/>
              <w:jc w:val="center"/>
              <w:rPr>
                <w:rFonts w:ascii="宋体" w:hAnsi="宋体" w:cs="@仿宋_GB2312"/>
                <w:b/>
                <w:szCs w:val="21"/>
              </w:rPr>
            </w:pPr>
            <w:r>
              <w:rPr>
                <w:rFonts w:hint="eastAsia" w:ascii="宋体" w:hAnsi="宋体" w:cs="@仿宋_GB2312"/>
                <w:b/>
                <w:szCs w:val="21"/>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spacing w:line="240" w:lineRule="exact"/>
              <w:jc w:val="center"/>
              <w:rPr>
                <w:rFonts w:ascii="宋体" w:hAnsi="宋体" w:cs="@仿宋_GB2312"/>
                <w:b/>
                <w:szCs w:val="21"/>
              </w:rPr>
            </w:pPr>
            <w:r>
              <w:rPr>
                <w:rFonts w:hint="eastAsia" w:ascii="宋体" w:hAnsi="宋体" w:cs="@仿宋_GB2312"/>
                <w:b/>
                <w:szCs w:val="21"/>
              </w:rPr>
              <w:t>1</w:t>
            </w:r>
          </w:p>
        </w:tc>
        <w:tc>
          <w:tcPr>
            <w:tcW w:w="2061" w:type="dxa"/>
            <w:tcBorders>
              <w:bottom w:val="single" w:color="auto" w:sz="4" w:space="0"/>
            </w:tcBorders>
            <w:vAlign w:val="center"/>
          </w:tcPr>
          <w:p>
            <w:pPr>
              <w:spacing w:line="320" w:lineRule="exact"/>
              <w:jc w:val="center"/>
              <w:rPr>
                <w:rFonts w:ascii="宋体" w:hAnsi="宋体" w:cs="@仿宋_GB2312"/>
                <w:szCs w:val="21"/>
              </w:rPr>
            </w:pPr>
            <w:r>
              <w:rPr>
                <w:rFonts w:hint="eastAsia" w:ascii="宋体" w:hAnsi="宋体" w:cs="@仿宋_GB2312"/>
                <w:szCs w:val="21"/>
              </w:rPr>
              <w:t>不良行为、不良信用</w:t>
            </w:r>
          </w:p>
        </w:tc>
        <w:tc>
          <w:tcPr>
            <w:tcW w:w="3402" w:type="dxa"/>
            <w:tcBorders>
              <w:bottom w:val="single" w:color="auto" w:sz="4" w:space="0"/>
            </w:tcBorders>
            <w:vAlign w:val="center"/>
          </w:tcPr>
          <w:p>
            <w:pPr>
              <w:spacing w:line="320" w:lineRule="exact"/>
              <w:jc w:val="left"/>
              <w:rPr>
                <w:rFonts w:ascii="宋体" w:hAnsi="宋体" w:cs="@仿宋_GB2312"/>
                <w:szCs w:val="21"/>
              </w:rPr>
            </w:pPr>
            <w:r>
              <w:rPr>
                <w:rFonts w:hint="eastAsia" w:ascii="宋体" w:hAnsi="宋体" w:cs="@仿宋_GB2312"/>
                <w:szCs w:val="21"/>
              </w:rPr>
              <w:t>符合文件第一章供应商要求的规定</w:t>
            </w:r>
          </w:p>
        </w:tc>
        <w:tc>
          <w:tcPr>
            <w:tcW w:w="3934" w:type="dxa"/>
            <w:tcBorders>
              <w:bottom w:val="single" w:color="auto" w:sz="4" w:space="0"/>
            </w:tcBorders>
            <w:vAlign w:val="center"/>
          </w:tcPr>
          <w:p>
            <w:pPr>
              <w:spacing w:line="240" w:lineRule="exact"/>
              <w:jc w:val="left"/>
              <w:rPr>
                <w:rFonts w:ascii="宋体" w:hAnsi="宋体" w:cs="@仿宋_GB2312"/>
                <w:szCs w:val="21"/>
              </w:rPr>
            </w:pPr>
            <w:r>
              <w:rPr>
                <w:rFonts w:hint="eastAsia" w:ascii="宋体" w:hAnsi="宋体" w:cs="@仿宋_GB2312"/>
                <w:szCs w:val="21"/>
              </w:rPr>
              <w:t>详见合肥市招、信用中国公示信息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spacing w:line="240" w:lineRule="exact"/>
              <w:jc w:val="center"/>
              <w:rPr>
                <w:rFonts w:ascii="宋体" w:hAnsi="宋体" w:cs="@仿宋_GB2312"/>
                <w:b/>
                <w:szCs w:val="21"/>
              </w:rPr>
            </w:pPr>
            <w:r>
              <w:rPr>
                <w:rFonts w:hint="eastAsia" w:ascii="宋体" w:hAnsi="宋体" w:cs="@仿宋_GB2312"/>
                <w:b/>
                <w:szCs w:val="21"/>
              </w:rPr>
              <w:t>2</w:t>
            </w:r>
          </w:p>
        </w:tc>
        <w:tc>
          <w:tcPr>
            <w:tcW w:w="2061" w:type="dxa"/>
            <w:tcBorders>
              <w:bottom w:val="single" w:color="auto" w:sz="4" w:space="0"/>
            </w:tcBorders>
            <w:vAlign w:val="center"/>
          </w:tcPr>
          <w:p>
            <w:pPr>
              <w:spacing w:after="50" w:line="400" w:lineRule="exact"/>
              <w:ind w:right="-10"/>
              <w:jc w:val="center"/>
              <w:rPr>
                <w:rFonts w:ascii="宋体" w:hAnsi="宋体" w:cs="@仿宋_GB2312"/>
                <w:szCs w:val="21"/>
              </w:rPr>
            </w:pPr>
            <w:r>
              <w:rPr>
                <w:rFonts w:hint="eastAsia" w:ascii="宋体" w:hAnsi="宋体" w:cs="@仿宋_GB2312"/>
                <w:szCs w:val="21"/>
              </w:rPr>
              <w:t>报价承诺函</w:t>
            </w:r>
          </w:p>
        </w:tc>
        <w:tc>
          <w:tcPr>
            <w:tcW w:w="3402" w:type="dxa"/>
            <w:tcBorders>
              <w:bottom w:val="single" w:color="auto" w:sz="4" w:space="0"/>
            </w:tcBorders>
            <w:vAlign w:val="center"/>
          </w:tcPr>
          <w:p>
            <w:pPr>
              <w:spacing w:after="50" w:line="400" w:lineRule="exact"/>
              <w:ind w:right="-10"/>
              <w:jc w:val="left"/>
              <w:rPr>
                <w:rFonts w:ascii="宋体" w:hAnsi="宋体" w:cs="@仿宋_GB2312"/>
                <w:szCs w:val="21"/>
              </w:rPr>
            </w:pPr>
            <w:r>
              <w:rPr>
                <w:rFonts w:hint="eastAsia" w:ascii="宋体" w:hAnsi="宋体" w:cs="@仿宋_GB2312"/>
                <w:szCs w:val="21"/>
              </w:rPr>
              <w:t>格式、内容要求符合本项目文件规定并加盖供应商公章及法人签章或签名</w:t>
            </w:r>
          </w:p>
        </w:tc>
        <w:tc>
          <w:tcPr>
            <w:tcW w:w="3934" w:type="dxa"/>
            <w:tcBorders>
              <w:bottom w:val="single" w:color="auto" w:sz="4" w:space="0"/>
            </w:tcBorders>
            <w:vAlign w:val="center"/>
          </w:tcPr>
          <w:p>
            <w:pPr>
              <w:adjustRightInd w:val="0"/>
              <w:snapToGrid w:val="0"/>
              <w:spacing w:line="400" w:lineRule="exact"/>
              <w:ind w:right="-10"/>
              <w:jc w:val="left"/>
              <w:rPr>
                <w:rFonts w:ascii="宋体" w:hAnsi="宋体" w:cs="@仿宋_GB2312"/>
                <w:szCs w:val="21"/>
              </w:rPr>
            </w:pPr>
            <w:r>
              <w:rPr>
                <w:rFonts w:hint="eastAsia" w:ascii="宋体" w:hAnsi="宋体" w:cs="@仿宋_GB2312"/>
                <w:szCs w:val="21"/>
              </w:rPr>
              <w:t>详见第六章响应文件格式2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spacing w:line="240" w:lineRule="exact"/>
              <w:jc w:val="center"/>
              <w:rPr>
                <w:rFonts w:ascii="宋体" w:hAnsi="宋体" w:cs="@仿宋_GB2312"/>
                <w:b/>
                <w:szCs w:val="21"/>
              </w:rPr>
            </w:pPr>
            <w:r>
              <w:rPr>
                <w:rFonts w:hint="eastAsia" w:ascii="宋体" w:hAnsi="宋体" w:cs="@仿宋_GB2312"/>
                <w:b/>
                <w:szCs w:val="21"/>
              </w:rPr>
              <w:t>3</w:t>
            </w:r>
          </w:p>
        </w:tc>
        <w:tc>
          <w:tcPr>
            <w:tcW w:w="2061" w:type="dxa"/>
            <w:tcBorders>
              <w:bottom w:val="single" w:color="auto" w:sz="4" w:space="0"/>
            </w:tcBorders>
            <w:vAlign w:val="center"/>
          </w:tcPr>
          <w:p>
            <w:pPr>
              <w:spacing w:after="50" w:line="400" w:lineRule="exact"/>
              <w:ind w:right="-10"/>
              <w:jc w:val="center"/>
              <w:rPr>
                <w:rFonts w:ascii="宋体" w:hAnsi="宋体" w:cs="@仿宋_GB2312"/>
                <w:szCs w:val="21"/>
              </w:rPr>
            </w:pPr>
            <w:r>
              <w:rPr>
                <w:rFonts w:hint="eastAsia" w:ascii="宋体" w:hAnsi="宋体" w:cs="@仿宋_GB2312"/>
                <w:szCs w:val="21"/>
              </w:rPr>
              <w:t>报价授权书</w:t>
            </w:r>
          </w:p>
        </w:tc>
        <w:tc>
          <w:tcPr>
            <w:tcW w:w="3402" w:type="dxa"/>
            <w:tcBorders>
              <w:bottom w:val="single" w:color="auto" w:sz="4" w:space="0"/>
            </w:tcBorders>
            <w:vAlign w:val="center"/>
          </w:tcPr>
          <w:p>
            <w:pPr>
              <w:spacing w:after="50" w:line="400" w:lineRule="exact"/>
              <w:ind w:right="-10"/>
              <w:jc w:val="left"/>
              <w:rPr>
                <w:rFonts w:ascii="宋体" w:hAnsi="宋体" w:cs="@仿宋_GB2312"/>
                <w:szCs w:val="21"/>
              </w:rPr>
            </w:pPr>
            <w:r>
              <w:rPr>
                <w:rFonts w:hint="eastAsia" w:ascii="宋体" w:hAnsi="宋体" w:cs="@仿宋_GB2312"/>
                <w:szCs w:val="21"/>
              </w:rPr>
              <w:t>格式、内容要求符合本项目文件规定并加盖供应商公章</w:t>
            </w:r>
          </w:p>
        </w:tc>
        <w:tc>
          <w:tcPr>
            <w:tcW w:w="3934" w:type="dxa"/>
            <w:tcBorders>
              <w:bottom w:val="single" w:color="auto" w:sz="4" w:space="0"/>
            </w:tcBorders>
            <w:vAlign w:val="center"/>
          </w:tcPr>
          <w:p>
            <w:pPr>
              <w:adjustRightInd w:val="0"/>
              <w:snapToGrid w:val="0"/>
              <w:spacing w:line="400" w:lineRule="exact"/>
              <w:ind w:right="-10"/>
              <w:jc w:val="left"/>
              <w:rPr>
                <w:rFonts w:ascii="宋体" w:hAnsi="宋体" w:cs="@仿宋_GB2312"/>
                <w:szCs w:val="21"/>
              </w:rPr>
            </w:pPr>
            <w:r>
              <w:rPr>
                <w:rFonts w:hint="eastAsia" w:ascii="宋体" w:hAnsi="宋体" w:cs="@仿宋_GB2312"/>
                <w:szCs w:val="21"/>
              </w:rPr>
              <w:t>详见第六章响应文件格式3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spacing w:line="240" w:lineRule="exact"/>
              <w:jc w:val="center"/>
              <w:rPr>
                <w:rFonts w:ascii="宋体" w:hAnsi="宋体" w:cs="@仿宋_GB2312"/>
                <w:b/>
                <w:szCs w:val="21"/>
              </w:rPr>
            </w:pPr>
            <w:r>
              <w:rPr>
                <w:rFonts w:hint="eastAsia" w:ascii="宋体" w:hAnsi="宋体" w:cs="@仿宋_GB2312"/>
                <w:b/>
                <w:szCs w:val="21"/>
              </w:rPr>
              <w:t>4</w:t>
            </w:r>
          </w:p>
        </w:tc>
        <w:tc>
          <w:tcPr>
            <w:tcW w:w="2061" w:type="dxa"/>
            <w:tcBorders>
              <w:bottom w:val="single" w:color="auto" w:sz="4" w:space="0"/>
            </w:tcBorders>
            <w:vAlign w:val="center"/>
          </w:tcPr>
          <w:p>
            <w:pPr>
              <w:spacing w:after="50" w:line="400" w:lineRule="exact"/>
              <w:ind w:right="-10"/>
              <w:jc w:val="center"/>
              <w:rPr>
                <w:rFonts w:ascii="宋体" w:hAnsi="宋体" w:cs="@仿宋_GB2312"/>
                <w:szCs w:val="21"/>
              </w:rPr>
            </w:pPr>
            <w:r>
              <w:rPr>
                <w:rFonts w:hint="eastAsia" w:ascii="宋体" w:hAnsi="宋体" w:cs="@仿宋_GB2312"/>
                <w:szCs w:val="21"/>
              </w:rPr>
              <w:t>供应商股权</w:t>
            </w:r>
          </w:p>
          <w:p>
            <w:pPr>
              <w:spacing w:after="50" w:line="400" w:lineRule="exact"/>
              <w:ind w:right="-10"/>
              <w:jc w:val="center"/>
              <w:rPr>
                <w:rFonts w:ascii="宋体" w:hAnsi="宋体" w:cs="@仿宋_GB2312"/>
                <w:szCs w:val="21"/>
              </w:rPr>
            </w:pPr>
            <w:r>
              <w:rPr>
                <w:rFonts w:hint="eastAsia" w:ascii="宋体" w:hAnsi="宋体" w:cs="@仿宋_GB2312"/>
                <w:szCs w:val="21"/>
              </w:rPr>
              <w:t>结构说明书</w:t>
            </w:r>
          </w:p>
        </w:tc>
        <w:tc>
          <w:tcPr>
            <w:tcW w:w="3402" w:type="dxa"/>
            <w:tcBorders>
              <w:bottom w:val="single" w:color="auto" w:sz="4" w:space="0"/>
            </w:tcBorders>
            <w:vAlign w:val="center"/>
          </w:tcPr>
          <w:p>
            <w:pPr>
              <w:spacing w:after="50" w:line="400" w:lineRule="exact"/>
              <w:ind w:right="-10"/>
              <w:jc w:val="left"/>
              <w:rPr>
                <w:rFonts w:ascii="宋体" w:hAnsi="宋体" w:cs="@仿宋_GB2312"/>
                <w:szCs w:val="21"/>
              </w:rPr>
            </w:pPr>
            <w:r>
              <w:rPr>
                <w:rFonts w:hint="eastAsia" w:ascii="宋体" w:hAnsi="宋体" w:cs="@仿宋_GB2312"/>
                <w:szCs w:val="21"/>
              </w:rPr>
              <w:t>格式、内容要求符合本项目文件规定并加盖供应商公章</w:t>
            </w:r>
          </w:p>
        </w:tc>
        <w:tc>
          <w:tcPr>
            <w:tcW w:w="3934" w:type="dxa"/>
            <w:tcBorders>
              <w:bottom w:val="single" w:color="auto" w:sz="4" w:space="0"/>
            </w:tcBorders>
            <w:vAlign w:val="center"/>
          </w:tcPr>
          <w:p>
            <w:pPr>
              <w:spacing w:line="400" w:lineRule="exact"/>
              <w:jc w:val="left"/>
              <w:rPr>
                <w:rFonts w:ascii="宋体" w:hAnsi="宋体" w:cs="@仿宋_GB2312"/>
                <w:szCs w:val="21"/>
              </w:rPr>
            </w:pPr>
            <w:r>
              <w:rPr>
                <w:rFonts w:hint="eastAsia" w:ascii="宋体" w:hAnsi="宋体" w:cs="@仿宋_GB2312"/>
                <w:szCs w:val="21"/>
              </w:rPr>
              <w:t>详见第六章响应文件格式4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457" w:type="dxa"/>
            <w:vAlign w:val="center"/>
          </w:tcPr>
          <w:p>
            <w:pPr>
              <w:adjustRightInd w:val="0"/>
              <w:snapToGrid w:val="0"/>
              <w:spacing w:line="400" w:lineRule="exact"/>
              <w:ind w:right="-10"/>
              <w:jc w:val="center"/>
              <w:rPr>
                <w:rFonts w:ascii="宋体" w:hAnsi="宋体" w:cs="@仿宋_GB2312"/>
                <w:szCs w:val="21"/>
              </w:rPr>
            </w:pPr>
            <w:r>
              <w:rPr>
                <w:rFonts w:hint="eastAsia" w:ascii="宋体" w:hAnsi="宋体" w:cs="@仿宋_GB2312"/>
                <w:szCs w:val="21"/>
              </w:rPr>
              <w:t>5</w:t>
            </w:r>
          </w:p>
        </w:tc>
        <w:tc>
          <w:tcPr>
            <w:tcW w:w="2061" w:type="dxa"/>
            <w:vAlign w:val="center"/>
          </w:tcPr>
          <w:p>
            <w:pPr>
              <w:spacing w:after="50" w:line="400" w:lineRule="exact"/>
              <w:ind w:right="-10"/>
              <w:jc w:val="center"/>
              <w:rPr>
                <w:rFonts w:ascii="宋体" w:hAnsi="宋体" w:cs="@仿宋_GB2312"/>
                <w:szCs w:val="21"/>
              </w:rPr>
            </w:pPr>
            <w:r>
              <w:rPr>
                <w:rFonts w:hint="eastAsia" w:ascii="宋体" w:hAnsi="宋体" w:cs="@仿宋_GB2312"/>
                <w:szCs w:val="21"/>
              </w:rPr>
              <w:t>无重大违法、不良信用记录声明函</w:t>
            </w:r>
          </w:p>
        </w:tc>
        <w:tc>
          <w:tcPr>
            <w:tcW w:w="3402" w:type="dxa"/>
            <w:vAlign w:val="center"/>
          </w:tcPr>
          <w:p>
            <w:pPr>
              <w:spacing w:after="50" w:line="400" w:lineRule="exact"/>
              <w:ind w:right="-10"/>
              <w:jc w:val="left"/>
              <w:rPr>
                <w:rFonts w:ascii="宋体" w:hAnsi="宋体" w:cs="@仿宋_GB2312"/>
                <w:szCs w:val="21"/>
              </w:rPr>
            </w:pPr>
            <w:r>
              <w:rPr>
                <w:rFonts w:hint="eastAsia" w:ascii="宋体" w:hAnsi="宋体" w:cs="@仿宋_GB2312"/>
                <w:szCs w:val="21"/>
              </w:rPr>
              <w:t>格式、内容要求符合本项目文件规定并加盖供应商公章</w:t>
            </w:r>
          </w:p>
        </w:tc>
        <w:tc>
          <w:tcPr>
            <w:tcW w:w="3934" w:type="dxa"/>
            <w:vAlign w:val="center"/>
          </w:tcPr>
          <w:p>
            <w:pPr>
              <w:adjustRightInd w:val="0"/>
              <w:snapToGrid w:val="0"/>
              <w:spacing w:line="400" w:lineRule="exact"/>
              <w:ind w:right="-10"/>
              <w:jc w:val="left"/>
              <w:rPr>
                <w:rFonts w:ascii="宋体" w:hAnsi="宋体" w:cs="@仿宋_GB2312"/>
                <w:szCs w:val="21"/>
              </w:rPr>
            </w:pPr>
            <w:r>
              <w:rPr>
                <w:rFonts w:hint="eastAsia" w:ascii="宋体" w:hAnsi="宋体" w:cs="@仿宋_GB2312"/>
                <w:szCs w:val="21"/>
              </w:rPr>
              <w:t>详见第六章响应文件格式5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adjustRightInd w:val="0"/>
              <w:snapToGrid w:val="0"/>
              <w:spacing w:line="400" w:lineRule="exact"/>
              <w:ind w:right="-10"/>
              <w:jc w:val="center"/>
              <w:rPr>
                <w:rFonts w:ascii="宋体" w:hAnsi="宋体" w:cs="@仿宋_GB2312"/>
                <w:szCs w:val="21"/>
              </w:rPr>
            </w:pPr>
            <w:r>
              <w:rPr>
                <w:rFonts w:hint="eastAsia" w:ascii="宋体" w:hAnsi="宋体" w:cs="@仿宋_GB2312"/>
                <w:szCs w:val="21"/>
              </w:rPr>
              <w:t>6</w:t>
            </w:r>
          </w:p>
        </w:tc>
        <w:tc>
          <w:tcPr>
            <w:tcW w:w="2061" w:type="dxa"/>
            <w:tcBorders>
              <w:bottom w:val="single" w:color="auto" w:sz="4" w:space="0"/>
            </w:tcBorders>
            <w:vAlign w:val="center"/>
          </w:tcPr>
          <w:p>
            <w:pPr>
              <w:spacing w:after="50" w:line="400" w:lineRule="exact"/>
              <w:ind w:right="-10"/>
              <w:jc w:val="center"/>
              <w:rPr>
                <w:rFonts w:ascii="宋体" w:hAnsi="宋体" w:cs="@仿宋_GB2312"/>
                <w:szCs w:val="21"/>
              </w:rPr>
            </w:pPr>
            <w:r>
              <w:rPr>
                <w:rFonts w:hint="eastAsia" w:ascii="宋体" w:hAnsi="宋体" w:cs="@仿宋_GB2312"/>
                <w:szCs w:val="21"/>
              </w:rPr>
              <w:t>针对本项目的服务方案</w:t>
            </w:r>
          </w:p>
        </w:tc>
        <w:tc>
          <w:tcPr>
            <w:tcW w:w="3402" w:type="dxa"/>
            <w:tcBorders>
              <w:bottom w:val="single" w:color="auto" w:sz="4" w:space="0"/>
            </w:tcBorders>
            <w:vAlign w:val="center"/>
          </w:tcPr>
          <w:p>
            <w:pPr>
              <w:spacing w:after="50" w:line="400" w:lineRule="exact"/>
              <w:ind w:right="-10"/>
              <w:jc w:val="left"/>
              <w:rPr>
                <w:rFonts w:ascii="宋体" w:hAnsi="宋体" w:cs="@仿宋_GB2312"/>
                <w:szCs w:val="21"/>
              </w:rPr>
            </w:pPr>
            <w:r>
              <w:rPr>
                <w:rFonts w:hint="eastAsia" w:ascii="宋体" w:hAnsi="宋体" w:cs="@仿宋_GB2312"/>
                <w:szCs w:val="21"/>
              </w:rPr>
              <w:t>内容要求符合本项目文件规定并加盖供应商公章</w:t>
            </w:r>
          </w:p>
        </w:tc>
        <w:tc>
          <w:tcPr>
            <w:tcW w:w="3934" w:type="dxa"/>
            <w:tcBorders>
              <w:bottom w:val="single" w:color="auto" w:sz="4" w:space="0"/>
            </w:tcBorders>
            <w:vAlign w:val="center"/>
          </w:tcPr>
          <w:p>
            <w:pPr>
              <w:adjustRightInd w:val="0"/>
              <w:snapToGrid w:val="0"/>
              <w:spacing w:line="400" w:lineRule="exact"/>
              <w:ind w:right="-10"/>
              <w:jc w:val="left"/>
              <w:rPr>
                <w:rFonts w:ascii="宋体" w:hAnsi="宋体" w:cs="@仿宋_GB2312"/>
                <w:szCs w:val="21"/>
              </w:rPr>
            </w:pPr>
            <w:r>
              <w:rPr>
                <w:rFonts w:hint="eastAsia" w:ascii="宋体" w:hAnsi="宋体" w:cs="@仿宋_GB2312"/>
                <w:szCs w:val="21"/>
              </w:rPr>
              <w:t>详见第六章响应文件格式6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adjustRightInd w:val="0"/>
              <w:snapToGrid w:val="0"/>
              <w:spacing w:line="400" w:lineRule="exact"/>
              <w:ind w:right="-10"/>
              <w:jc w:val="center"/>
              <w:rPr>
                <w:rFonts w:ascii="宋体" w:hAnsi="宋体" w:cs="@仿宋_GB2312"/>
                <w:szCs w:val="21"/>
              </w:rPr>
            </w:pPr>
            <w:r>
              <w:rPr>
                <w:rFonts w:hint="eastAsia" w:ascii="宋体" w:hAnsi="宋体" w:cs="@仿宋_GB2312"/>
                <w:szCs w:val="21"/>
              </w:rPr>
              <w:t>7</w:t>
            </w:r>
          </w:p>
        </w:tc>
        <w:tc>
          <w:tcPr>
            <w:tcW w:w="2061" w:type="dxa"/>
            <w:tcBorders>
              <w:bottom w:val="single" w:color="auto" w:sz="4" w:space="0"/>
            </w:tcBorders>
            <w:vAlign w:val="center"/>
          </w:tcPr>
          <w:p>
            <w:pPr>
              <w:spacing w:after="50" w:line="240" w:lineRule="exact"/>
              <w:ind w:right="-10"/>
              <w:jc w:val="center"/>
              <w:rPr>
                <w:rFonts w:ascii="宋体" w:hAnsi="宋体" w:cs="@仿宋_GB2312"/>
                <w:szCs w:val="21"/>
              </w:rPr>
            </w:pPr>
            <w:r>
              <w:rPr>
                <w:rFonts w:hint="eastAsia" w:ascii="宋体" w:hAnsi="宋体" w:cs="@仿宋_GB2312"/>
                <w:szCs w:val="21"/>
              </w:rPr>
              <w:t>供应商证明资料</w:t>
            </w:r>
          </w:p>
          <w:p>
            <w:pPr>
              <w:spacing w:after="50" w:line="240" w:lineRule="exact"/>
              <w:ind w:right="-10"/>
              <w:jc w:val="center"/>
              <w:rPr>
                <w:rFonts w:ascii="@仿宋_GB2312" w:hAnsi="@仿宋_GB2312" w:eastAsia="@仿宋_GB2312" w:cs="@仿宋_GB2312"/>
                <w:szCs w:val="21"/>
              </w:rPr>
            </w:pPr>
            <w:r>
              <w:rPr>
                <w:rFonts w:hint="eastAsia" w:ascii="宋体" w:hAnsi="宋体" w:cs="@仿宋_GB2312"/>
                <w:szCs w:val="21"/>
              </w:rPr>
              <w:t>（营业执照、专业资质等）</w:t>
            </w:r>
          </w:p>
        </w:tc>
        <w:tc>
          <w:tcPr>
            <w:tcW w:w="3402" w:type="dxa"/>
            <w:tcBorders>
              <w:bottom w:val="single" w:color="auto" w:sz="4" w:space="0"/>
            </w:tcBorders>
            <w:vAlign w:val="center"/>
          </w:tcPr>
          <w:p>
            <w:pPr>
              <w:spacing w:after="50" w:line="400" w:lineRule="exact"/>
              <w:ind w:right="-10"/>
              <w:jc w:val="left"/>
              <w:rPr>
                <w:rFonts w:ascii="宋体" w:hAnsi="宋体" w:cs="@仿宋_GB2312"/>
                <w:szCs w:val="21"/>
              </w:rPr>
            </w:pPr>
            <w:r>
              <w:rPr>
                <w:rFonts w:hint="eastAsia" w:ascii="宋体" w:hAnsi="宋体" w:cs="@仿宋_GB2312"/>
                <w:szCs w:val="21"/>
              </w:rPr>
              <w:t>内容要求符合本项目文件规定并加盖供应商公章</w:t>
            </w:r>
          </w:p>
        </w:tc>
        <w:tc>
          <w:tcPr>
            <w:tcW w:w="3934" w:type="dxa"/>
            <w:tcBorders>
              <w:bottom w:val="single" w:color="auto" w:sz="4" w:space="0"/>
            </w:tcBorders>
            <w:vAlign w:val="center"/>
          </w:tcPr>
          <w:p>
            <w:pPr>
              <w:adjustRightInd w:val="0"/>
              <w:snapToGrid w:val="0"/>
              <w:spacing w:line="400" w:lineRule="exact"/>
              <w:ind w:right="-10"/>
              <w:jc w:val="left"/>
              <w:rPr>
                <w:rFonts w:ascii="宋体" w:hAnsi="宋体" w:cs="@仿宋_GB2312"/>
                <w:szCs w:val="21"/>
              </w:rPr>
            </w:pPr>
            <w:r>
              <w:rPr>
                <w:rFonts w:hint="eastAsia" w:ascii="宋体" w:hAnsi="宋体" w:cs="@仿宋_GB2312"/>
                <w:szCs w:val="21"/>
              </w:rPr>
              <w:t>详见第六章响应文件格式7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tcBorders>
              <w:bottom w:val="single" w:color="auto" w:sz="4" w:space="0"/>
            </w:tcBorders>
            <w:vAlign w:val="center"/>
          </w:tcPr>
          <w:p>
            <w:pPr>
              <w:adjustRightInd w:val="0"/>
              <w:snapToGrid w:val="0"/>
              <w:spacing w:line="400" w:lineRule="exact"/>
              <w:ind w:right="-10"/>
              <w:jc w:val="center"/>
              <w:rPr>
                <w:rFonts w:ascii="宋体" w:hAnsi="宋体" w:cs="@仿宋_GB2312"/>
                <w:szCs w:val="21"/>
              </w:rPr>
            </w:pPr>
            <w:r>
              <w:rPr>
                <w:rFonts w:hint="eastAsia" w:ascii="宋体" w:hAnsi="宋体" w:cs="@仿宋_GB2312"/>
                <w:szCs w:val="21"/>
              </w:rPr>
              <w:t>8</w:t>
            </w:r>
          </w:p>
        </w:tc>
        <w:tc>
          <w:tcPr>
            <w:tcW w:w="2061" w:type="dxa"/>
            <w:tcBorders>
              <w:bottom w:val="single" w:color="auto" w:sz="4" w:space="0"/>
            </w:tcBorders>
            <w:vAlign w:val="center"/>
          </w:tcPr>
          <w:p>
            <w:pPr>
              <w:spacing w:after="50" w:line="400" w:lineRule="exact"/>
              <w:ind w:right="-10"/>
              <w:jc w:val="center"/>
              <w:rPr>
                <w:rFonts w:ascii="宋体" w:hAnsi="宋体" w:cs="@仿宋_GB2312"/>
                <w:szCs w:val="21"/>
              </w:rPr>
            </w:pPr>
            <w:r>
              <w:rPr>
                <w:rFonts w:hint="eastAsia" w:ascii="宋体" w:hAnsi="宋体" w:cs="@仿宋_GB2312"/>
                <w:szCs w:val="21"/>
              </w:rPr>
              <w:t>报价保证金</w:t>
            </w:r>
          </w:p>
        </w:tc>
        <w:tc>
          <w:tcPr>
            <w:tcW w:w="3402" w:type="dxa"/>
            <w:tcBorders>
              <w:bottom w:val="single" w:color="auto" w:sz="4" w:space="0"/>
            </w:tcBorders>
            <w:vAlign w:val="center"/>
          </w:tcPr>
          <w:p>
            <w:pPr>
              <w:spacing w:after="50" w:line="400" w:lineRule="exact"/>
              <w:ind w:right="-10"/>
              <w:jc w:val="left"/>
              <w:rPr>
                <w:rFonts w:ascii="宋体" w:hAnsi="宋体" w:cs="@仿宋_GB2312"/>
                <w:szCs w:val="21"/>
              </w:rPr>
            </w:pPr>
            <w:r>
              <w:rPr>
                <w:rFonts w:hint="eastAsia" w:ascii="宋体" w:hAnsi="宋体" w:cs="@仿宋_GB2312"/>
                <w:szCs w:val="21"/>
              </w:rPr>
              <w:t>符合本项目文件要求</w:t>
            </w:r>
          </w:p>
        </w:tc>
        <w:tc>
          <w:tcPr>
            <w:tcW w:w="3934" w:type="dxa"/>
            <w:tcBorders>
              <w:bottom w:val="single" w:color="auto" w:sz="4" w:space="0"/>
            </w:tcBorders>
            <w:vAlign w:val="center"/>
          </w:tcPr>
          <w:p>
            <w:pPr>
              <w:spacing w:after="50" w:line="340" w:lineRule="exact"/>
              <w:ind w:right="-11"/>
              <w:jc w:val="left"/>
              <w:rPr>
                <w:rFonts w:ascii="宋体" w:hAnsi="宋体" w:cs="@仿宋_GB2312"/>
                <w:szCs w:val="21"/>
              </w:rPr>
            </w:pPr>
            <w:r>
              <w:rPr>
                <w:rFonts w:hint="eastAsia" w:ascii="宋体" w:hAnsi="宋体" w:cs="@仿宋_GB2312"/>
                <w:szCs w:val="21"/>
              </w:rPr>
              <w:t>1.采用转账/电汇的，评审小组查询报价保证金缴纳情况；</w:t>
            </w:r>
          </w:p>
          <w:p>
            <w:pPr>
              <w:spacing w:after="50" w:line="340" w:lineRule="exact"/>
              <w:ind w:right="-11"/>
              <w:jc w:val="left"/>
              <w:rPr>
                <w:rFonts w:ascii="宋体" w:hAnsi="宋体" w:cs="@仿宋_GB2312"/>
                <w:szCs w:val="21"/>
              </w:rPr>
            </w:pPr>
            <w:r>
              <w:rPr>
                <w:rFonts w:hint="eastAsia" w:ascii="宋体" w:hAnsi="宋体" w:cs="@仿宋_GB2312"/>
                <w:szCs w:val="21"/>
              </w:rPr>
              <w:t>2.采用其他方式的，响应文件中提供相关证明材料扫描件。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Align w:val="center"/>
          </w:tcPr>
          <w:p>
            <w:pPr>
              <w:adjustRightInd w:val="0"/>
              <w:snapToGrid w:val="0"/>
              <w:spacing w:line="400" w:lineRule="exact"/>
              <w:ind w:right="-10"/>
              <w:jc w:val="center"/>
              <w:rPr>
                <w:rFonts w:ascii="宋体" w:hAnsi="宋体" w:cs="@仿宋_GB2312"/>
                <w:szCs w:val="21"/>
              </w:rPr>
            </w:pPr>
            <w:r>
              <w:rPr>
                <w:rFonts w:hint="eastAsia" w:ascii="宋体" w:hAnsi="宋体" w:cs="@仿宋_GB2312"/>
                <w:szCs w:val="21"/>
              </w:rPr>
              <w:t>9</w:t>
            </w:r>
          </w:p>
        </w:tc>
        <w:tc>
          <w:tcPr>
            <w:tcW w:w="2061" w:type="dxa"/>
            <w:vAlign w:val="center"/>
          </w:tcPr>
          <w:p>
            <w:pPr>
              <w:spacing w:after="50" w:line="400" w:lineRule="exact"/>
              <w:ind w:right="-10"/>
              <w:jc w:val="center"/>
              <w:rPr>
                <w:rFonts w:ascii="宋体" w:hAnsi="宋体" w:cs="@仿宋_GB2312"/>
                <w:szCs w:val="21"/>
              </w:rPr>
            </w:pPr>
            <w:r>
              <w:rPr>
                <w:rFonts w:hint="eastAsia" w:ascii="宋体" w:hAnsi="宋体" w:cs="@仿宋_GB2312"/>
                <w:szCs w:val="21"/>
              </w:rPr>
              <w:t>其他要求</w:t>
            </w:r>
          </w:p>
        </w:tc>
        <w:tc>
          <w:tcPr>
            <w:tcW w:w="3402" w:type="dxa"/>
            <w:vAlign w:val="center"/>
          </w:tcPr>
          <w:p>
            <w:pPr>
              <w:spacing w:after="50" w:line="400" w:lineRule="exact"/>
              <w:ind w:right="-10"/>
              <w:jc w:val="left"/>
              <w:rPr>
                <w:rFonts w:ascii="宋体" w:hAnsi="宋体" w:cs="@仿宋_GB2312"/>
                <w:szCs w:val="21"/>
              </w:rPr>
            </w:pPr>
            <w:r>
              <w:rPr>
                <w:rFonts w:hint="eastAsia" w:ascii="宋体" w:hAnsi="宋体" w:cs="@仿宋_GB2312"/>
                <w:szCs w:val="21"/>
              </w:rPr>
              <w:t>符合法律、行政法规规定的其他条件或本项目文件列明的其他要求</w:t>
            </w:r>
          </w:p>
        </w:tc>
        <w:tc>
          <w:tcPr>
            <w:tcW w:w="3934" w:type="dxa"/>
            <w:vAlign w:val="center"/>
          </w:tcPr>
          <w:p>
            <w:pPr>
              <w:adjustRightInd w:val="0"/>
              <w:snapToGrid w:val="0"/>
              <w:spacing w:line="400" w:lineRule="exact"/>
              <w:ind w:right="-10"/>
              <w:jc w:val="left"/>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54" w:type="dxa"/>
            <w:gridSpan w:val="4"/>
            <w:vAlign w:val="center"/>
          </w:tcPr>
          <w:p>
            <w:pPr>
              <w:spacing w:line="400" w:lineRule="exact"/>
              <w:rPr>
                <w:rFonts w:ascii="宋体" w:hAnsi="宋体" w:cs="@仿宋_GB2312"/>
                <w:szCs w:val="21"/>
              </w:rPr>
            </w:pPr>
            <w:r>
              <w:rPr>
                <w:rFonts w:hint="eastAsia" w:ascii="宋体" w:hAnsi="宋体" w:cs="@仿宋_GB2312"/>
                <w:b/>
                <w:bCs/>
                <w:szCs w:val="21"/>
              </w:rPr>
              <w:t>注：</w:t>
            </w:r>
            <w:r>
              <w:rPr>
                <w:rFonts w:hint="eastAsia" w:ascii="宋体" w:hAnsi="宋体" w:cs="@仿宋_GB2312"/>
                <w:b/>
                <w:szCs w:val="21"/>
                <w:u w:val="single"/>
              </w:rPr>
              <w:t>供应商必须通过初审表中的全部评审指标方可进入商务报价及评审程序</w:t>
            </w:r>
            <w:r>
              <w:rPr>
                <w:rFonts w:hint="eastAsia" w:ascii="宋体" w:hAnsi="宋体" w:cs="@仿宋_GB2312"/>
                <w:szCs w:val="21"/>
              </w:rPr>
              <w:t>。</w:t>
            </w:r>
          </w:p>
        </w:tc>
      </w:tr>
    </w:tbl>
    <w:p>
      <w:pPr>
        <w:spacing w:line="360" w:lineRule="auto"/>
        <w:ind w:firstLine="435"/>
        <w:rPr>
          <w:rFonts w:ascii="宋体" w:hAnsi="宋体" w:cs="@仿宋_GB2312"/>
          <w:b/>
          <w:bCs/>
          <w:sz w:val="24"/>
          <w:szCs w:val="20"/>
        </w:rPr>
      </w:pPr>
    </w:p>
    <w:tbl>
      <w:tblPr>
        <w:tblStyle w:val="7"/>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2203"/>
        <w:gridCol w:w="3543"/>
        <w:gridCol w:w="3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9854" w:type="dxa"/>
            <w:gridSpan w:val="4"/>
            <w:vAlign w:val="center"/>
          </w:tcPr>
          <w:p>
            <w:pPr>
              <w:adjustRightInd w:val="0"/>
              <w:snapToGrid w:val="0"/>
              <w:spacing w:line="400" w:lineRule="exact"/>
              <w:ind w:right="-10"/>
              <w:jc w:val="center"/>
              <w:rPr>
                <w:rFonts w:ascii="宋体" w:hAnsi="宋体" w:cs="@仿宋_GB2312"/>
                <w:b/>
                <w:szCs w:val="21"/>
              </w:rPr>
            </w:pPr>
            <w:r>
              <w:rPr>
                <w:rFonts w:hint="eastAsia" w:ascii="宋体" w:hAnsi="宋体" w:cs="@仿宋_GB2312"/>
                <w:b/>
                <w:szCs w:val="21"/>
              </w:rPr>
              <w:t>（二）商务评审表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Align w:val="center"/>
          </w:tcPr>
          <w:p>
            <w:pPr>
              <w:spacing w:line="400" w:lineRule="exact"/>
              <w:jc w:val="center"/>
              <w:rPr>
                <w:rFonts w:ascii="宋体" w:hAnsi="宋体" w:cs="@仿宋_GB2312"/>
                <w:b/>
                <w:szCs w:val="21"/>
              </w:rPr>
            </w:pPr>
            <w:r>
              <w:rPr>
                <w:rFonts w:hint="eastAsia" w:ascii="宋体" w:hAnsi="宋体" w:cs="@仿宋_GB2312"/>
                <w:b/>
                <w:szCs w:val="21"/>
              </w:rPr>
              <w:t>序号</w:t>
            </w:r>
          </w:p>
        </w:tc>
        <w:tc>
          <w:tcPr>
            <w:tcW w:w="2203" w:type="dxa"/>
            <w:vAlign w:val="center"/>
          </w:tcPr>
          <w:p>
            <w:pPr>
              <w:spacing w:line="400" w:lineRule="exact"/>
              <w:jc w:val="center"/>
              <w:rPr>
                <w:rFonts w:ascii="宋体" w:hAnsi="宋体" w:cs="@仿宋_GB2312"/>
                <w:b/>
                <w:szCs w:val="21"/>
              </w:rPr>
            </w:pPr>
            <w:r>
              <w:rPr>
                <w:rFonts w:hint="eastAsia" w:ascii="宋体" w:hAnsi="宋体" w:cs="@仿宋_GB2312"/>
                <w:b/>
                <w:szCs w:val="21"/>
              </w:rPr>
              <w:t>评审指标</w:t>
            </w:r>
          </w:p>
        </w:tc>
        <w:tc>
          <w:tcPr>
            <w:tcW w:w="3543" w:type="dxa"/>
            <w:vAlign w:val="center"/>
          </w:tcPr>
          <w:p>
            <w:pPr>
              <w:spacing w:line="400" w:lineRule="exact"/>
              <w:jc w:val="center"/>
              <w:rPr>
                <w:rFonts w:ascii="宋体" w:hAnsi="宋体" w:cs="@仿宋_GB2312"/>
                <w:b/>
                <w:szCs w:val="21"/>
              </w:rPr>
            </w:pPr>
            <w:r>
              <w:rPr>
                <w:rFonts w:hint="eastAsia" w:ascii="宋体" w:hAnsi="宋体" w:cs="@仿宋_GB2312"/>
                <w:b/>
                <w:szCs w:val="21"/>
              </w:rPr>
              <w:t>评审标准</w:t>
            </w:r>
          </w:p>
        </w:tc>
        <w:tc>
          <w:tcPr>
            <w:tcW w:w="3650" w:type="dxa"/>
            <w:vAlign w:val="center"/>
          </w:tcPr>
          <w:p>
            <w:pPr>
              <w:spacing w:line="400" w:lineRule="exact"/>
              <w:jc w:val="center"/>
              <w:rPr>
                <w:rFonts w:ascii="宋体" w:hAnsi="宋体" w:cs="@仿宋_GB2312"/>
                <w:b/>
                <w:szCs w:val="21"/>
              </w:rPr>
            </w:pPr>
            <w:r>
              <w:rPr>
                <w:rFonts w:hint="eastAsia" w:ascii="宋体" w:hAnsi="宋体" w:cs="@仿宋_GB2312"/>
                <w:b/>
                <w:szCs w:val="21"/>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458" w:type="dxa"/>
            <w:vAlign w:val="center"/>
          </w:tcPr>
          <w:p>
            <w:pPr>
              <w:adjustRightInd w:val="0"/>
              <w:snapToGrid w:val="0"/>
              <w:spacing w:line="400" w:lineRule="exact"/>
              <w:ind w:right="-10"/>
              <w:jc w:val="center"/>
              <w:rPr>
                <w:rFonts w:ascii="宋体" w:hAnsi="宋体" w:cs="@仿宋_GB2312"/>
                <w:szCs w:val="21"/>
              </w:rPr>
            </w:pPr>
            <w:r>
              <w:rPr>
                <w:rFonts w:hint="eastAsia" w:ascii="宋体" w:hAnsi="宋体" w:cs="@仿宋_GB2312"/>
                <w:szCs w:val="21"/>
              </w:rPr>
              <w:t>1</w:t>
            </w:r>
          </w:p>
        </w:tc>
        <w:tc>
          <w:tcPr>
            <w:tcW w:w="2203" w:type="dxa"/>
            <w:vAlign w:val="center"/>
          </w:tcPr>
          <w:p>
            <w:pPr>
              <w:spacing w:after="50" w:line="400" w:lineRule="exact"/>
              <w:ind w:right="-10"/>
              <w:jc w:val="center"/>
              <w:rPr>
                <w:rFonts w:ascii="宋体" w:hAnsi="宋体" w:cs="@仿宋_GB2312"/>
                <w:szCs w:val="21"/>
              </w:rPr>
            </w:pPr>
            <w:r>
              <w:rPr>
                <w:rFonts w:hint="eastAsia" w:ascii="宋体" w:hAnsi="宋体" w:cs="@仿宋_GB2312"/>
                <w:szCs w:val="21"/>
              </w:rPr>
              <w:t>报价一览表</w:t>
            </w:r>
          </w:p>
        </w:tc>
        <w:tc>
          <w:tcPr>
            <w:tcW w:w="3543" w:type="dxa"/>
            <w:vAlign w:val="center"/>
          </w:tcPr>
          <w:p>
            <w:pPr>
              <w:spacing w:after="50" w:line="400" w:lineRule="exact"/>
              <w:ind w:right="-10"/>
              <w:jc w:val="left"/>
              <w:rPr>
                <w:rFonts w:ascii="宋体" w:hAnsi="宋体" w:cs="@仿宋_GB2312"/>
                <w:szCs w:val="21"/>
              </w:rPr>
            </w:pPr>
            <w:r>
              <w:rPr>
                <w:rFonts w:hint="eastAsia" w:ascii="宋体" w:hAnsi="宋体" w:cs="@仿宋_GB2312"/>
                <w:szCs w:val="21"/>
              </w:rPr>
              <w:t>内容要求符合本项目文件规定并加盖供应商公章</w:t>
            </w:r>
          </w:p>
        </w:tc>
        <w:tc>
          <w:tcPr>
            <w:tcW w:w="3650" w:type="dxa"/>
            <w:vAlign w:val="center"/>
          </w:tcPr>
          <w:p>
            <w:pPr>
              <w:adjustRightInd w:val="0"/>
              <w:snapToGrid w:val="0"/>
              <w:spacing w:line="400" w:lineRule="exact"/>
              <w:ind w:right="-10"/>
              <w:jc w:val="left"/>
              <w:rPr>
                <w:rFonts w:ascii="宋体" w:hAnsi="宋体" w:cs="@仿宋_GB2312"/>
                <w:szCs w:val="21"/>
              </w:rPr>
            </w:pPr>
            <w:r>
              <w:rPr>
                <w:rFonts w:hint="eastAsia" w:ascii="宋体" w:hAnsi="宋体" w:cs="@仿宋_GB2312"/>
                <w:szCs w:val="21"/>
              </w:rPr>
              <w:t>详见第六章响应文件格式9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458" w:type="dxa"/>
            <w:vAlign w:val="center"/>
          </w:tcPr>
          <w:p>
            <w:pPr>
              <w:adjustRightInd w:val="0"/>
              <w:snapToGrid w:val="0"/>
              <w:spacing w:line="400" w:lineRule="exact"/>
              <w:ind w:right="-10"/>
              <w:jc w:val="center"/>
              <w:rPr>
                <w:rFonts w:ascii="宋体" w:hAnsi="宋体" w:cs="@仿宋_GB2312"/>
                <w:szCs w:val="21"/>
              </w:rPr>
            </w:pPr>
            <w:r>
              <w:rPr>
                <w:rFonts w:hint="eastAsia" w:ascii="宋体" w:hAnsi="宋体" w:cs="@仿宋_GB2312"/>
                <w:szCs w:val="21"/>
              </w:rPr>
              <w:t>2</w:t>
            </w:r>
          </w:p>
        </w:tc>
        <w:tc>
          <w:tcPr>
            <w:tcW w:w="2203" w:type="dxa"/>
            <w:vAlign w:val="center"/>
          </w:tcPr>
          <w:p>
            <w:pPr>
              <w:spacing w:after="50" w:line="400" w:lineRule="exact"/>
              <w:ind w:right="-10"/>
              <w:jc w:val="center"/>
              <w:rPr>
                <w:rFonts w:ascii="宋体" w:hAnsi="宋体" w:cs="@仿宋_GB2312"/>
                <w:szCs w:val="21"/>
              </w:rPr>
            </w:pPr>
            <w:r>
              <w:rPr>
                <w:rFonts w:hint="eastAsia" w:ascii="宋体" w:hAnsi="宋体" w:cs="@仿宋_GB2312"/>
                <w:szCs w:val="21"/>
              </w:rPr>
              <w:t>分项报价表</w:t>
            </w:r>
          </w:p>
        </w:tc>
        <w:tc>
          <w:tcPr>
            <w:tcW w:w="3543" w:type="dxa"/>
            <w:vAlign w:val="center"/>
          </w:tcPr>
          <w:p>
            <w:pPr>
              <w:spacing w:after="50" w:line="400" w:lineRule="exact"/>
              <w:ind w:right="-10"/>
              <w:jc w:val="left"/>
              <w:rPr>
                <w:rFonts w:ascii="宋体" w:hAnsi="宋体" w:cs="@仿宋_GB2312"/>
                <w:szCs w:val="21"/>
              </w:rPr>
            </w:pPr>
            <w:r>
              <w:rPr>
                <w:rFonts w:hint="eastAsia" w:ascii="宋体" w:hAnsi="宋体" w:cs="@仿宋_GB2312"/>
                <w:szCs w:val="21"/>
              </w:rPr>
              <w:t>内容要求符合本项目文件规定并加盖供应商公章</w:t>
            </w:r>
          </w:p>
        </w:tc>
        <w:tc>
          <w:tcPr>
            <w:tcW w:w="3650" w:type="dxa"/>
            <w:vAlign w:val="center"/>
          </w:tcPr>
          <w:p>
            <w:pPr>
              <w:adjustRightInd w:val="0"/>
              <w:snapToGrid w:val="0"/>
              <w:spacing w:line="400" w:lineRule="exact"/>
              <w:ind w:right="-10"/>
              <w:jc w:val="left"/>
              <w:rPr>
                <w:rFonts w:ascii="宋体" w:hAnsi="宋体" w:cs="@仿宋_GB2312"/>
                <w:szCs w:val="21"/>
              </w:rPr>
            </w:pPr>
            <w:r>
              <w:rPr>
                <w:rFonts w:hint="eastAsia" w:ascii="宋体" w:hAnsi="宋体" w:cs="@仿宋_GB2312"/>
                <w:szCs w:val="21"/>
              </w:rPr>
              <w:t>详见第六章响应文件格式10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458" w:type="dxa"/>
            <w:vAlign w:val="center"/>
          </w:tcPr>
          <w:p>
            <w:pPr>
              <w:adjustRightInd w:val="0"/>
              <w:snapToGrid w:val="0"/>
              <w:spacing w:line="400" w:lineRule="exact"/>
              <w:ind w:right="-10"/>
              <w:jc w:val="center"/>
              <w:rPr>
                <w:rFonts w:ascii="宋体" w:hAnsi="宋体" w:cs="@仿宋_GB2312"/>
                <w:szCs w:val="21"/>
              </w:rPr>
            </w:pPr>
            <w:r>
              <w:rPr>
                <w:rFonts w:hint="eastAsia" w:ascii="宋体" w:hAnsi="宋体" w:cs="@仿宋_GB2312"/>
                <w:szCs w:val="21"/>
              </w:rPr>
              <w:t>3</w:t>
            </w:r>
          </w:p>
        </w:tc>
        <w:tc>
          <w:tcPr>
            <w:tcW w:w="2203" w:type="dxa"/>
            <w:vAlign w:val="center"/>
          </w:tcPr>
          <w:p>
            <w:pPr>
              <w:spacing w:after="50" w:line="400" w:lineRule="exact"/>
              <w:ind w:right="-10"/>
              <w:jc w:val="center"/>
              <w:rPr>
                <w:rFonts w:ascii="宋体" w:hAnsi="宋体" w:cs="@仿宋_GB2312"/>
                <w:szCs w:val="21"/>
              </w:rPr>
            </w:pPr>
            <w:r>
              <w:rPr>
                <w:rFonts w:hint="eastAsia" w:ascii="宋体" w:hAnsi="宋体" w:cs="@仿宋_GB2312"/>
                <w:szCs w:val="21"/>
              </w:rPr>
              <w:t>报价保证金退还申请</w:t>
            </w:r>
          </w:p>
        </w:tc>
        <w:tc>
          <w:tcPr>
            <w:tcW w:w="3543" w:type="dxa"/>
            <w:vAlign w:val="center"/>
          </w:tcPr>
          <w:p>
            <w:pPr>
              <w:spacing w:after="50" w:line="400" w:lineRule="exact"/>
              <w:ind w:right="-10"/>
              <w:jc w:val="left"/>
              <w:rPr>
                <w:rFonts w:ascii="宋体" w:hAnsi="宋体" w:cs="@仿宋_GB2312"/>
                <w:szCs w:val="21"/>
              </w:rPr>
            </w:pPr>
            <w:r>
              <w:rPr>
                <w:rFonts w:hint="eastAsia" w:ascii="宋体" w:hAnsi="宋体" w:cs="@仿宋_GB2312"/>
                <w:szCs w:val="21"/>
              </w:rPr>
              <w:t>内容要求符合本项目文件规定并加盖供应商公章</w:t>
            </w:r>
          </w:p>
        </w:tc>
        <w:tc>
          <w:tcPr>
            <w:tcW w:w="3650" w:type="dxa"/>
            <w:vAlign w:val="center"/>
          </w:tcPr>
          <w:p>
            <w:pPr>
              <w:adjustRightInd w:val="0"/>
              <w:snapToGrid w:val="0"/>
              <w:spacing w:line="400" w:lineRule="exact"/>
              <w:ind w:right="-10"/>
              <w:jc w:val="left"/>
              <w:rPr>
                <w:rFonts w:ascii="宋体" w:hAnsi="宋体" w:cs="@仿宋_GB2312"/>
                <w:szCs w:val="21"/>
              </w:rPr>
            </w:pPr>
            <w:r>
              <w:rPr>
                <w:rFonts w:hint="eastAsia" w:ascii="宋体" w:hAnsi="宋体" w:cs="@仿宋_GB2312"/>
                <w:szCs w:val="21"/>
              </w:rPr>
              <w:t>详见第六章响应文件格式11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9854" w:type="dxa"/>
            <w:gridSpan w:val="4"/>
            <w:vAlign w:val="center"/>
          </w:tcPr>
          <w:p>
            <w:pPr>
              <w:adjustRightInd w:val="0"/>
              <w:snapToGrid w:val="0"/>
              <w:spacing w:line="400" w:lineRule="exact"/>
              <w:ind w:right="-10"/>
              <w:jc w:val="left"/>
              <w:rPr>
                <w:rFonts w:ascii="宋体" w:hAnsi="宋体" w:cs="@仿宋_GB2312"/>
                <w:szCs w:val="21"/>
              </w:rPr>
            </w:pPr>
            <w:r>
              <w:rPr>
                <w:rFonts w:hint="eastAsia" w:ascii="宋体" w:hAnsi="宋体" w:cs="@仿宋_GB2312"/>
                <w:b/>
                <w:bCs/>
                <w:szCs w:val="21"/>
              </w:rPr>
              <w:t>注：</w:t>
            </w:r>
            <w:r>
              <w:rPr>
                <w:rFonts w:hint="eastAsia" w:ascii="宋体" w:hAnsi="宋体" w:cs="@仿宋_GB2312"/>
                <w:b/>
                <w:szCs w:val="21"/>
                <w:u w:val="single"/>
              </w:rPr>
              <w:t>供应商必须通过商务评审表中的全部评审指标方视为有效报价</w:t>
            </w:r>
            <w:r>
              <w:rPr>
                <w:rFonts w:hint="eastAsia" w:ascii="宋体" w:hAnsi="宋体" w:cs="@仿宋_GB2312"/>
                <w:szCs w:val="21"/>
              </w:rPr>
              <w:t>。</w:t>
            </w:r>
          </w:p>
        </w:tc>
      </w:tr>
    </w:tbl>
    <w:p>
      <w:pPr>
        <w:widowControl/>
        <w:jc w:val="left"/>
        <w:rPr>
          <w:rFonts w:ascii="宋体" w:hAnsi="宋体" w:cs="@仿宋_GB2312"/>
          <w:sz w:val="24"/>
          <w:szCs w:val="20"/>
        </w:rPr>
      </w:pPr>
      <w:r>
        <w:rPr>
          <w:rFonts w:ascii="宋体" w:hAnsi="宋体" w:cs="@仿宋_GB2312"/>
          <w:sz w:val="24"/>
          <w:szCs w:val="20"/>
        </w:rPr>
        <w:br w:type="page"/>
      </w:r>
    </w:p>
    <w:p>
      <w:pPr>
        <w:spacing w:line="240" w:lineRule="exact"/>
        <w:jc w:val="center"/>
        <w:outlineLvl w:val="0"/>
        <w:rPr>
          <w:rFonts w:ascii="宋体" w:hAnsi="宋体" w:cs="@仿宋_GB2312"/>
          <w:b/>
          <w:sz w:val="28"/>
          <w:szCs w:val="20"/>
        </w:rPr>
      </w:pPr>
      <w:bookmarkStart w:id="6" w:name="_Toc12791"/>
    </w:p>
    <w:p>
      <w:pPr>
        <w:spacing w:line="360" w:lineRule="auto"/>
        <w:jc w:val="center"/>
        <w:outlineLvl w:val="0"/>
        <w:rPr>
          <w:rFonts w:ascii="宋体" w:hAnsi="宋体" w:cs="@仿宋_GB2312"/>
          <w:b/>
          <w:sz w:val="28"/>
          <w:szCs w:val="20"/>
        </w:rPr>
      </w:pPr>
      <w:r>
        <w:rPr>
          <w:rFonts w:hint="eastAsia" w:ascii="宋体" w:hAnsi="宋体" w:cs="@仿宋_GB2312"/>
          <w:b/>
          <w:sz w:val="28"/>
          <w:szCs w:val="20"/>
        </w:rPr>
        <w:t xml:space="preserve">第五章  </w:t>
      </w:r>
      <w:r>
        <w:rPr>
          <w:rFonts w:ascii="宋体" w:hAnsi="宋体" w:cs="@仿宋_GB2312"/>
          <w:b/>
          <w:sz w:val="28"/>
          <w:szCs w:val="20"/>
        </w:rPr>
        <w:t>采购合同</w:t>
      </w:r>
      <w:bookmarkEnd w:id="6"/>
    </w:p>
    <w:p>
      <w:pPr>
        <w:spacing w:line="240" w:lineRule="exact"/>
        <w:jc w:val="center"/>
        <w:rPr>
          <w:rFonts w:ascii="华文楷体" w:hAnsi="华文楷体" w:eastAsia="华文楷体" w:cs="@仿宋_GB2312"/>
          <w:b/>
          <w:sz w:val="30"/>
          <w:szCs w:val="30"/>
        </w:rPr>
      </w:pPr>
    </w:p>
    <w:p>
      <w:pPr>
        <w:widowControl/>
        <w:spacing w:line="500" w:lineRule="exact"/>
        <w:jc w:val="center"/>
        <w:rPr>
          <w:rFonts w:ascii="宋体" w:hAnsi="宋体" w:cs="宋体"/>
          <w:b/>
          <w:kern w:val="0"/>
          <w:sz w:val="28"/>
          <w:szCs w:val="28"/>
        </w:rPr>
      </w:pPr>
      <w:bookmarkStart w:id="7" w:name="_Toc14968"/>
      <w:r>
        <w:rPr>
          <w:rFonts w:hint="eastAsia" w:ascii="宋体" w:hAnsi="宋体" w:cs="宋体"/>
          <w:b/>
          <w:kern w:val="0"/>
          <w:sz w:val="28"/>
          <w:szCs w:val="28"/>
        </w:rPr>
        <w:t>安徽百大农产品检测科技中心有限责任公司</w:t>
      </w:r>
    </w:p>
    <w:p>
      <w:pPr>
        <w:spacing w:line="360" w:lineRule="auto"/>
        <w:jc w:val="center"/>
        <w:outlineLvl w:val="0"/>
        <w:rPr>
          <w:rFonts w:ascii="宋体" w:hAnsi="宋体" w:cs="宋体"/>
          <w:b/>
          <w:kern w:val="0"/>
          <w:sz w:val="28"/>
          <w:szCs w:val="28"/>
        </w:rPr>
      </w:pPr>
      <w:r>
        <w:rPr>
          <w:rFonts w:hint="eastAsia" w:ascii="宋体" w:hAnsi="宋体" w:cs="宋体"/>
          <w:b/>
          <w:kern w:val="0"/>
          <w:sz w:val="28"/>
          <w:szCs w:val="28"/>
        </w:rPr>
        <w:t>实验室检测设备采购合同</w:t>
      </w:r>
    </w:p>
    <w:p>
      <w:pPr>
        <w:widowControl/>
        <w:spacing w:line="480" w:lineRule="exact"/>
        <w:ind w:firstLine="562" w:firstLineChars="200"/>
        <w:rPr>
          <w:rFonts w:ascii="仿宋_GB2312" w:hAnsi="宋体" w:eastAsia="仿宋_GB2312" w:cs="宋体"/>
          <w:b/>
          <w:bCs/>
          <w:color w:val="000000"/>
          <w:kern w:val="0"/>
          <w:sz w:val="28"/>
          <w:szCs w:val="28"/>
          <w:u w:val="single"/>
        </w:rPr>
      </w:pPr>
      <w:r>
        <w:rPr>
          <w:rFonts w:hint="eastAsia" w:ascii="仿宋_GB2312" w:eastAsia="仿宋_GB2312"/>
          <w:b/>
          <w:sz w:val="28"/>
          <w:szCs w:val="28"/>
        </w:rPr>
        <w:t>甲方（招标人）：</w:t>
      </w:r>
      <w:r>
        <w:rPr>
          <w:rFonts w:hint="eastAsia" w:ascii="仿宋_GB2312" w:hAnsi="宋体" w:eastAsia="仿宋_GB2312" w:cs="宋体"/>
          <w:b/>
          <w:kern w:val="0"/>
          <w:sz w:val="28"/>
          <w:szCs w:val="28"/>
          <w:u w:val="single"/>
        </w:rPr>
        <w:t>安徽百大农产品检测科技中心有限责任公司</w:t>
      </w:r>
    </w:p>
    <w:p>
      <w:pPr>
        <w:spacing w:line="480" w:lineRule="exact"/>
        <w:ind w:firstLine="562" w:firstLineChars="200"/>
        <w:rPr>
          <w:rFonts w:ascii="仿宋_GB2312" w:eastAsia="仿宋_GB2312"/>
          <w:b/>
          <w:sz w:val="28"/>
          <w:szCs w:val="28"/>
        </w:rPr>
      </w:pPr>
      <w:r>
        <w:rPr>
          <w:rFonts w:hint="eastAsia" w:ascii="仿宋_GB2312" w:eastAsia="仿宋_GB2312"/>
          <w:b/>
          <w:sz w:val="28"/>
          <w:szCs w:val="28"/>
        </w:rPr>
        <w:t>乙方（中标人）：</w:t>
      </w:r>
    </w:p>
    <w:p>
      <w:pPr>
        <w:tabs>
          <w:tab w:val="left" w:pos="9480"/>
        </w:tabs>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根据 “百大检测公司实验室检测设备采购项目</w:t>
      </w:r>
      <w:r>
        <w:rPr>
          <w:rFonts w:hint="eastAsia" w:ascii="仿宋_GB2312" w:hAnsi="宋体" w:eastAsia="仿宋_GB2312" w:cs="宋体"/>
          <w:kern w:val="0"/>
          <w:sz w:val="28"/>
          <w:szCs w:val="28"/>
        </w:rPr>
        <w:t>”</w:t>
      </w:r>
      <w:r>
        <w:rPr>
          <w:rFonts w:hint="eastAsia" w:ascii="仿宋_GB2312" w:hAnsi="宋体" w:eastAsia="仿宋_GB2312" w:cs="宋体"/>
          <w:color w:val="000000"/>
          <w:kern w:val="0"/>
          <w:sz w:val="28"/>
          <w:szCs w:val="28"/>
        </w:rPr>
        <w:t>（</w:t>
      </w:r>
      <w:r>
        <w:rPr>
          <w:rFonts w:hint="eastAsia" w:ascii="仿宋_GB2312" w:hAnsi="宋体" w:eastAsia="仿宋_GB2312" w:cs="宋体"/>
          <w:kern w:val="0"/>
          <w:sz w:val="28"/>
          <w:szCs w:val="28"/>
        </w:rPr>
        <w:t>项目编号：2023BDJTHW00064</w:t>
      </w:r>
      <w:r>
        <w:rPr>
          <w:rFonts w:hint="eastAsia" w:ascii="仿宋_GB2312" w:hAnsi="宋体" w:eastAsia="仿宋_GB2312" w:cs="宋体"/>
          <w:color w:val="000000"/>
          <w:kern w:val="0"/>
          <w:sz w:val="28"/>
          <w:szCs w:val="28"/>
        </w:rPr>
        <w:t>）</w:t>
      </w:r>
      <w:r>
        <w:rPr>
          <w:rFonts w:hint="eastAsia" w:ascii="仿宋_GB2312" w:hAnsi="宋体" w:eastAsia="仿宋_GB2312"/>
          <w:sz w:val="28"/>
          <w:szCs w:val="28"/>
        </w:rPr>
        <w:t>竞争性报价结果，并依据《中华人民共和国民法典》及其他有关法律、行政法规的规定，招标人（甲方）和中标人（乙方）双方遵循平等、自愿、公平和诚实信用的原则，就公司</w:t>
      </w:r>
      <w:r>
        <w:rPr>
          <w:rFonts w:hint="eastAsia" w:ascii="仿宋_GB2312" w:hAnsi="宋体" w:eastAsia="仿宋_GB2312" w:cs="宋体"/>
          <w:kern w:val="0"/>
          <w:sz w:val="28"/>
          <w:szCs w:val="28"/>
        </w:rPr>
        <w:t>检测实验室检测设备采购</w:t>
      </w:r>
      <w:r>
        <w:rPr>
          <w:rFonts w:hint="eastAsia" w:ascii="仿宋_GB2312" w:hAnsi="宋体" w:eastAsia="仿宋_GB2312"/>
          <w:sz w:val="28"/>
          <w:szCs w:val="28"/>
        </w:rPr>
        <w:t>事宜，协商订立本合同，具体内容如下：</w:t>
      </w:r>
    </w:p>
    <w:p>
      <w:pPr>
        <w:tabs>
          <w:tab w:val="left" w:pos="9480"/>
        </w:tabs>
        <w:spacing w:line="480" w:lineRule="exact"/>
        <w:ind w:firstLine="560" w:firstLineChars="200"/>
        <w:rPr>
          <w:rFonts w:ascii="仿宋_GB2312" w:hAnsi="宋体" w:eastAsia="仿宋_GB2312"/>
          <w:b/>
          <w:sz w:val="28"/>
          <w:szCs w:val="28"/>
        </w:rPr>
      </w:pPr>
      <w:r>
        <w:rPr>
          <w:rFonts w:hint="eastAsia" w:ascii="仿宋_GB2312" w:hAnsi="宋体" w:eastAsia="仿宋_GB2312"/>
          <w:sz w:val="28"/>
          <w:szCs w:val="28"/>
        </w:rPr>
        <w:t>一、</w:t>
      </w:r>
      <w:r>
        <w:rPr>
          <w:rFonts w:hint="eastAsia" w:ascii="仿宋_GB2312" w:hAnsi="宋体" w:eastAsia="仿宋_GB2312"/>
          <w:b/>
          <w:sz w:val="28"/>
          <w:szCs w:val="28"/>
        </w:rPr>
        <w:t>商品名称、规格、品牌等级、计量单位、单价</w:t>
      </w:r>
    </w:p>
    <w:tbl>
      <w:tblPr>
        <w:tblStyle w:val="7"/>
        <w:tblpPr w:leftFromText="180" w:rightFromText="180" w:vertAnchor="page" w:horzAnchor="page" w:tblpX="1305" w:tblpY="7342"/>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830"/>
        <w:gridCol w:w="3945"/>
        <w:gridCol w:w="780"/>
        <w:gridCol w:w="840"/>
        <w:gridCol w:w="810"/>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835" w:type="dxa"/>
            <w:vAlign w:val="center"/>
          </w:tcPr>
          <w:p>
            <w:pPr>
              <w:pStyle w:val="10"/>
              <w:widowControl w:val="0"/>
              <w:spacing w:before="0" w:beforeAutospacing="0" w:after="0" w:afterAutospacing="0"/>
              <w:rPr>
                <w:rFonts w:ascii="仿宋_GB2312" w:eastAsia="仿宋_GB2312"/>
                <w:bCs w:val="0"/>
                <w:color w:val="000000"/>
                <w:kern w:val="2"/>
              </w:rPr>
            </w:pPr>
            <w:r>
              <w:rPr>
                <w:rFonts w:hint="eastAsia" w:ascii="仿宋_GB2312" w:eastAsia="仿宋_GB2312"/>
                <w:bCs w:val="0"/>
                <w:color w:val="000000"/>
                <w:kern w:val="2"/>
              </w:rPr>
              <w:t>序号</w:t>
            </w:r>
          </w:p>
        </w:tc>
        <w:tc>
          <w:tcPr>
            <w:tcW w:w="1830"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产品名称</w:t>
            </w:r>
          </w:p>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（规格型号）</w:t>
            </w:r>
          </w:p>
        </w:tc>
        <w:tc>
          <w:tcPr>
            <w:tcW w:w="3945"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技术参数</w:t>
            </w:r>
          </w:p>
        </w:tc>
        <w:tc>
          <w:tcPr>
            <w:tcW w:w="780"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单位</w:t>
            </w:r>
          </w:p>
        </w:tc>
        <w:tc>
          <w:tcPr>
            <w:tcW w:w="840"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数量</w:t>
            </w:r>
          </w:p>
        </w:tc>
        <w:tc>
          <w:tcPr>
            <w:tcW w:w="810"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单价</w:t>
            </w:r>
          </w:p>
        </w:tc>
        <w:tc>
          <w:tcPr>
            <w:tcW w:w="814"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835" w:type="dxa"/>
            <w:tcBorders>
              <w:bottom w:val="single" w:color="auto" w:sz="4" w:space="0"/>
            </w:tcBorders>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ind w:firstLine="100" w:firstLineChars="50"/>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pStyle w:val="11"/>
              <w:jc w:val="center"/>
              <w:rPr>
                <w:rFonts w:ascii="仿宋_GB2312" w:hAnsi="宋体" w:eastAsia="仿宋_GB2312"/>
                <w:color w:val="000000"/>
                <w:sz w:val="28"/>
                <w:szCs w:val="28"/>
              </w:rPr>
            </w:pPr>
            <w:r>
              <w:rPr>
                <w:rFonts w:hint="eastAsia" w:ascii="仿宋_GB2312" w:hAnsi="宋体" w:eastAsia="仿宋_GB2312"/>
                <w:color w:val="000000"/>
                <w:sz w:val="28"/>
                <w:szCs w:val="28"/>
              </w:rPr>
              <w:t>合计</w:t>
            </w:r>
          </w:p>
        </w:tc>
        <w:tc>
          <w:tcPr>
            <w:tcW w:w="3945" w:type="dxa"/>
            <w:vAlign w:val="center"/>
          </w:tcPr>
          <w:p>
            <w:pPr>
              <w:jc w:val="center"/>
              <w:rPr>
                <w:rFonts w:ascii="仿宋_GB2312" w:hAnsi="宋体" w:eastAsia="仿宋_GB2312"/>
                <w:color w:val="000000"/>
                <w:sz w:val="28"/>
                <w:szCs w:val="28"/>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bl>
    <w:p>
      <w:pPr>
        <w:spacing w:line="480" w:lineRule="exact"/>
        <w:rPr>
          <w:rFonts w:ascii="仿宋_GB2312" w:hAnsi="宋体" w:eastAsia="仿宋_GB2312"/>
          <w:b/>
          <w:sz w:val="24"/>
        </w:rPr>
      </w:pPr>
      <w:r>
        <w:rPr>
          <w:rFonts w:hint="eastAsia" w:ascii="仿宋_GB2312" w:hAnsi="宋体" w:eastAsia="仿宋_GB2312"/>
          <w:b/>
          <w:sz w:val="24"/>
        </w:rPr>
        <w:t>注：1.合同期内执行以上中标价格，按实结算。以上价格包括但不限于设计、制作、运输、装卸搬运、保险、税金（增值税普通发票）等交付甲方使用前的一切费用，以及免费质保期间的所有维保费用。任何因忽视或误解实际情况而导致的费用增加由乙方自行承担。</w:t>
      </w:r>
    </w:p>
    <w:p>
      <w:pPr>
        <w:spacing w:line="480" w:lineRule="exact"/>
        <w:ind w:firstLine="482" w:firstLineChars="200"/>
        <w:rPr>
          <w:rFonts w:ascii="宋体" w:hAnsi="宋体"/>
          <w:sz w:val="24"/>
        </w:rPr>
      </w:pPr>
      <w:r>
        <w:rPr>
          <w:rFonts w:hint="eastAsia" w:ascii="仿宋_GB2312" w:hAnsi="宋体" w:eastAsia="仿宋_GB2312"/>
          <w:b/>
          <w:sz w:val="24"/>
        </w:rPr>
        <w:t>2.合同期内，甲乙双方自行承担原材料市场价格涨跌风险，中标单价合同期内不予调整。</w:t>
      </w:r>
    </w:p>
    <w:p>
      <w:pPr>
        <w:spacing w:line="48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二、交货时间、方式、地点</w:t>
      </w:r>
    </w:p>
    <w:p>
      <w:pPr>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1.交货方式：</w:t>
      </w:r>
      <w:r>
        <w:rPr>
          <w:rFonts w:hint="eastAsia" w:ascii="仿宋_GB2312" w:hAnsi="宋体" w:eastAsia="仿宋_GB2312" w:cs="宋体"/>
          <w:bCs/>
          <w:color w:val="000000"/>
          <w:kern w:val="0"/>
          <w:sz w:val="28"/>
          <w:szCs w:val="28"/>
        </w:rPr>
        <w:t>所有仪器设备必须送达</w:t>
      </w:r>
      <w:r>
        <w:rPr>
          <w:rFonts w:hint="eastAsia" w:ascii="仿宋_GB2312" w:hAnsi="宋体" w:eastAsia="仿宋_GB2312" w:cs="宋体"/>
          <w:color w:val="000000"/>
          <w:kern w:val="0"/>
          <w:sz w:val="28"/>
          <w:szCs w:val="28"/>
        </w:rPr>
        <w:t>用户</w:t>
      </w:r>
      <w:r>
        <w:rPr>
          <w:rFonts w:hint="eastAsia" w:ascii="仿宋_GB2312" w:hAnsi="宋体" w:eastAsia="仿宋_GB2312" w:cs="宋体"/>
          <w:bCs/>
          <w:color w:val="000000"/>
          <w:kern w:val="0"/>
          <w:sz w:val="28"/>
          <w:szCs w:val="28"/>
        </w:rPr>
        <w:t>指定地点，确认仪器设备合乎《标的清单》所列数量、质量等要求，且仪器设备安装调试后运行良好、无故障，并经甲方验收合格</w:t>
      </w:r>
      <w:r>
        <w:rPr>
          <w:rFonts w:hint="eastAsia" w:ascii="仿宋_GB2312" w:hAnsi="宋体" w:eastAsia="仿宋_GB2312"/>
          <w:sz w:val="28"/>
          <w:szCs w:val="28"/>
        </w:rPr>
        <w:t>。</w:t>
      </w:r>
    </w:p>
    <w:p>
      <w:pPr>
        <w:spacing w:line="480" w:lineRule="exact"/>
        <w:ind w:firstLine="560" w:firstLineChars="200"/>
        <w:rPr>
          <w:rFonts w:ascii="仿宋_GB2312" w:hAnsi="宋体" w:eastAsia="仿宋_GB2312"/>
          <w:kern w:val="0"/>
          <w:sz w:val="28"/>
          <w:szCs w:val="28"/>
        </w:rPr>
      </w:pPr>
      <w:r>
        <w:rPr>
          <w:rFonts w:hint="eastAsia" w:ascii="仿宋_GB2312" w:hAnsi="宋体" w:eastAsia="仿宋_GB2312"/>
          <w:sz w:val="28"/>
          <w:szCs w:val="28"/>
        </w:rPr>
        <w:t>2.交货地点：合肥市瑶海区大兴镇和平路与钟油坊路交口百大周谷堆办公楼5楼</w:t>
      </w:r>
      <w:r>
        <w:rPr>
          <w:rFonts w:hint="eastAsia" w:ascii="仿宋_GB2312" w:hAnsi="宋体" w:eastAsia="仿宋_GB2312"/>
          <w:kern w:val="0"/>
          <w:sz w:val="28"/>
          <w:szCs w:val="28"/>
        </w:rPr>
        <w:t>。</w:t>
      </w:r>
    </w:p>
    <w:p>
      <w:pPr>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3.供货期限：</w:t>
      </w:r>
      <w:r>
        <w:rPr>
          <w:rFonts w:hint="eastAsia" w:ascii="仿宋_GB2312" w:hAnsi="宋体" w:eastAsia="仿宋_GB2312" w:cs="宋体"/>
          <w:bCs/>
          <w:color w:val="000000"/>
          <w:kern w:val="0"/>
          <w:sz w:val="28"/>
          <w:szCs w:val="28"/>
          <w:lang w:val="zh-CN"/>
        </w:rPr>
        <w:t>合同签订后,仪器设备</w:t>
      </w:r>
      <w:r>
        <w:rPr>
          <w:rFonts w:hint="eastAsia" w:ascii="仿宋_GB2312" w:hAnsi="宋体" w:eastAsia="仿宋_GB2312" w:cs="宋体"/>
          <w:bCs/>
          <w:color w:val="000000"/>
          <w:kern w:val="0"/>
          <w:sz w:val="28"/>
          <w:szCs w:val="28"/>
        </w:rPr>
        <w:t>7</w:t>
      </w:r>
      <w:r>
        <w:rPr>
          <w:rFonts w:hint="eastAsia" w:ascii="仿宋_GB2312" w:hAnsi="宋体" w:eastAsia="仿宋_GB2312" w:cs="宋体"/>
          <w:bCs/>
          <w:color w:val="000000"/>
          <w:kern w:val="0"/>
          <w:sz w:val="28"/>
          <w:szCs w:val="28"/>
          <w:lang w:val="zh-CN"/>
        </w:rPr>
        <w:t>天内完成供货、安装及调试。</w:t>
      </w:r>
      <w:r>
        <w:rPr>
          <w:rFonts w:hint="eastAsia" w:ascii="仿宋_GB2312" w:hAnsi="宋体" w:eastAsia="仿宋_GB2312"/>
          <w:sz w:val="28"/>
          <w:szCs w:val="28"/>
        </w:rPr>
        <w:t>在甲方验收合格之前，一切风险由乙方承担。</w:t>
      </w:r>
    </w:p>
    <w:p>
      <w:pPr>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4.根据订单送货，超过规定数量交货，甲方有权拒收。</w:t>
      </w:r>
    </w:p>
    <w:p>
      <w:pPr>
        <w:spacing w:line="480" w:lineRule="exact"/>
        <w:ind w:firstLine="562" w:firstLineChars="200"/>
        <w:rPr>
          <w:rFonts w:ascii="仿宋_GB2312" w:hAnsi="宋体" w:eastAsia="仿宋_GB2312"/>
          <w:sz w:val="28"/>
          <w:szCs w:val="28"/>
        </w:rPr>
      </w:pPr>
      <w:r>
        <w:rPr>
          <w:rFonts w:hint="eastAsia" w:ascii="仿宋_GB2312" w:hAnsi="宋体" w:eastAsia="仿宋_GB2312"/>
          <w:b/>
          <w:sz w:val="28"/>
          <w:szCs w:val="28"/>
        </w:rPr>
        <w:t>四、合同价格、期限及质保期</w:t>
      </w:r>
    </w:p>
    <w:p>
      <w:pPr>
        <w:spacing w:line="480" w:lineRule="exact"/>
        <w:ind w:firstLine="560" w:firstLineChars="200"/>
        <w:rPr>
          <w:rFonts w:ascii="仿宋_GB2312" w:hAnsi="宋体" w:eastAsia="仿宋_GB2312" w:cs="Arial Unicode MS"/>
          <w:sz w:val="28"/>
          <w:szCs w:val="28"/>
        </w:rPr>
      </w:pPr>
      <w:r>
        <w:rPr>
          <w:rFonts w:hint="eastAsia" w:ascii="仿宋_GB2312" w:hAnsi="宋体" w:eastAsia="仿宋_GB2312" w:cs="Arial Unicode MS"/>
          <w:sz w:val="28"/>
          <w:szCs w:val="28"/>
        </w:rPr>
        <w:t>1.</w:t>
      </w:r>
      <w:r>
        <w:rPr>
          <w:rFonts w:hint="eastAsia" w:ascii="仿宋_GB2312" w:hAnsi="宋体" w:eastAsia="仿宋_GB2312"/>
          <w:sz w:val="28"/>
          <w:szCs w:val="28"/>
          <w:lang w:val="zh-CN"/>
        </w:rPr>
        <w:t xml:space="preserve">合同价款：人民币大写  元，小写   </w:t>
      </w:r>
      <w:r>
        <w:rPr>
          <w:rFonts w:hint="eastAsia" w:ascii="仿宋_GB2312" w:hAnsi="宋体" w:eastAsia="仿宋_GB2312"/>
          <w:sz w:val="28"/>
          <w:szCs w:val="28"/>
        </w:rPr>
        <w:t>元</w:t>
      </w:r>
      <w:r>
        <w:rPr>
          <w:rFonts w:hint="eastAsia" w:ascii="仿宋_GB2312" w:hAnsi="宋体" w:eastAsia="仿宋_GB2312"/>
          <w:sz w:val="28"/>
          <w:szCs w:val="28"/>
          <w:lang w:val="zh-CN"/>
        </w:rPr>
        <w:t>。</w:t>
      </w:r>
    </w:p>
    <w:p>
      <w:pPr>
        <w:tabs>
          <w:tab w:val="left" w:pos="223"/>
        </w:tabs>
        <w:spacing w:line="48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sz w:val="28"/>
          <w:szCs w:val="28"/>
        </w:rPr>
        <w:t>2.质保期：</w:t>
      </w:r>
      <w:r>
        <w:rPr>
          <w:rFonts w:hint="eastAsia" w:ascii="仿宋_GB2312" w:hAnsi="宋体" w:eastAsia="仿宋_GB2312" w:cs="宋体"/>
          <w:kern w:val="0"/>
          <w:sz w:val="28"/>
          <w:szCs w:val="28"/>
        </w:rPr>
        <w:t>免费质保期一年，自该批次货到验收合格之日起算。</w:t>
      </w:r>
    </w:p>
    <w:p>
      <w:pPr>
        <w:widowControl/>
        <w:spacing w:line="520" w:lineRule="exact"/>
        <w:ind w:firstLine="560" w:firstLineChars="200"/>
        <w:jc w:val="left"/>
        <w:outlineLvl w:val="0"/>
        <w:rPr>
          <w:rFonts w:ascii="仿宋_GB2312" w:hAnsi="宋体" w:eastAsia="仿宋_GB2312" w:cs="宋体"/>
          <w:kern w:val="0"/>
          <w:sz w:val="28"/>
          <w:szCs w:val="28"/>
        </w:rPr>
      </w:pPr>
      <w:r>
        <w:rPr>
          <w:rFonts w:hint="eastAsia" w:ascii="仿宋_GB2312" w:hAnsi="宋体" w:eastAsia="仿宋_GB2312" w:cs="宋体"/>
          <w:kern w:val="0"/>
          <w:sz w:val="28"/>
          <w:szCs w:val="28"/>
        </w:rPr>
        <w:t>3.</w:t>
      </w:r>
      <w:r>
        <w:rPr>
          <w:rFonts w:hint="eastAsia" w:ascii="仿宋_GB2312" w:hAnsi="宋体" w:eastAsia="仿宋_GB2312" w:cs="宋体"/>
          <w:color w:val="000000"/>
          <w:kern w:val="0"/>
          <w:sz w:val="28"/>
          <w:szCs w:val="28"/>
        </w:rPr>
        <w:t>乙方需在接到甲方中标通知后2日内缴纳履约保证金伍仟元人民币，否则取消中标资格，乙方完成全部</w:t>
      </w:r>
      <w:r>
        <w:rPr>
          <w:rFonts w:hint="eastAsia" w:ascii="仿宋_GB2312" w:hAnsi="宋体" w:eastAsia="仿宋_GB2312" w:cs="宋体"/>
          <w:kern w:val="0"/>
          <w:sz w:val="28"/>
          <w:szCs w:val="28"/>
        </w:rPr>
        <w:t>供货并经甲方验收合格后无息退还。</w:t>
      </w:r>
    </w:p>
    <w:p>
      <w:pPr>
        <w:spacing w:line="48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四、付款方式</w:t>
      </w:r>
    </w:p>
    <w:p>
      <w:pPr>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w:t>
      </w:r>
      <w:r>
        <w:rPr>
          <w:rFonts w:hint="eastAsia" w:ascii="仿宋_GB2312" w:hAnsi="宋体" w:eastAsia="仿宋_GB2312" w:cs="宋体"/>
          <w:color w:val="000000"/>
          <w:kern w:val="0"/>
          <w:sz w:val="28"/>
          <w:szCs w:val="28"/>
        </w:rPr>
        <w:t>货物送到买方指定地点并在仪器设备安装验收合格后付至合同总价款的90%，</w:t>
      </w:r>
      <w:r>
        <w:rPr>
          <w:rFonts w:hint="eastAsia" w:ascii="仿宋_GB2312" w:hAnsi="宋体" w:eastAsia="仿宋_GB2312" w:cs="宋体"/>
          <w:kern w:val="0"/>
          <w:sz w:val="28"/>
          <w:szCs w:val="28"/>
        </w:rPr>
        <w:t>结算周期30日。</w:t>
      </w:r>
      <w:r>
        <w:rPr>
          <w:rFonts w:hint="eastAsia" w:ascii="仿宋_GB2312" w:hAnsi="宋体" w:eastAsia="仿宋_GB2312" w:cs="宋体"/>
          <w:color w:val="000000"/>
          <w:kern w:val="0"/>
          <w:sz w:val="28"/>
          <w:szCs w:val="28"/>
        </w:rPr>
        <w:t>10%余款质保期满无质量问题后付清。</w:t>
      </w:r>
      <w:r>
        <w:rPr>
          <w:rFonts w:hint="eastAsia" w:ascii="仿宋_GB2312" w:hAnsi="宋体" w:eastAsia="仿宋_GB2312" w:cs="宋体"/>
          <w:kern w:val="0"/>
          <w:sz w:val="28"/>
          <w:szCs w:val="28"/>
        </w:rPr>
        <w:t>。</w:t>
      </w:r>
    </w:p>
    <w:p>
      <w:pPr>
        <w:spacing w:line="440" w:lineRule="exact"/>
        <w:ind w:firstLine="560" w:firstLineChars="200"/>
        <w:jc w:val="left"/>
        <w:rPr>
          <w:rFonts w:ascii="仿宋_GB2312" w:hAnsi="宋体" w:eastAsia="仿宋_GB2312"/>
          <w:sz w:val="28"/>
          <w:szCs w:val="28"/>
        </w:rPr>
      </w:pPr>
      <w:r>
        <w:rPr>
          <w:rFonts w:hint="eastAsia" w:ascii="仿宋_GB2312" w:hAnsi="宋体" w:eastAsia="仿宋_GB2312"/>
          <w:bCs/>
          <w:color w:val="000000"/>
          <w:sz w:val="28"/>
          <w:szCs w:val="28"/>
        </w:rPr>
        <w:t>2.甲方付款前乙方须先提供符合法律规定的等额增值税普通发票，如乙方怠于交付发票的，则甲方</w:t>
      </w:r>
      <w:r>
        <w:rPr>
          <w:rFonts w:hint="eastAsia" w:ascii="仿宋_GB2312" w:hAnsi="宋体" w:eastAsia="仿宋_GB2312"/>
          <w:color w:val="000000"/>
          <w:sz w:val="28"/>
          <w:szCs w:val="28"/>
        </w:rPr>
        <w:t>付款义务相应顺延，且不视为甲方违约。</w:t>
      </w:r>
    </w:p>
    <w:p>
      <w:pPr>
        <w:widowControl/>
        <w:autoSpaceDE w:val="0"/>
        <w:autoSpaceDN w:val="0"/>
        <w:spacing w:line="480" w:lineRule="exact"/>
        <w:ind w:firstLine="562" w:firstLineChars="200"/>
        <w:textAlignment w:val="bottom"/>
        <w:rPr>
          <w:rFonts w:ascii="仿宋_GB2312" w:hAnsi="宋体" w:eastAsia="仿宋_GB2312"/>
          <w:b/>
          <w:bCs/>
          <w:sz w:val="28"/>
          <w:szCs w:val="28"/>
        </w:rPr>
      </w:pPr>
      <w:r>
        <w:rPr>
          <w:rFonts w:hint="eastAsia" w:ascii="仿宋_GB2312" w:hAnsi="宋体" w:eastAsia="仿宋_GB2312"/>
          <w:b/>
          <w:bCs/>
          <w:sz w:val="28"/>
          <w:szCs w:val="28"/>
        </w:rPr>
        <w:t>3.甲方开票信息</w:t>
      </w:r>
    </w:p>
    <w:p>
      <w:pPr>
        <w:spacing w:line="440" w:lineRule="exact"/>
        <w:ind w:firstLine="560" w:firstLineChars="200"/>
        <w:jc w:val="left"/>
        <w:rPr>
          <w:rFonts w:ascii="仿宋_GB2312" w:hAnsi="宋体" w:eastAsia="仿宋_GB2312"/>
          <w:bCs/>
          <w:color w:val="000000"/>
          <w:sz w:val="28"/>
          <w:szCs w:val="28"/>
        </w:rPr>
      </w:pPr>
      <w:r>
        <w:rPr>
          <w:rFonts w:hint="eastAsia" w:ascii="仿宋_GB2312" w:hAnsi="宋体" w:eastAsia="仿宋_GB2312"/>
          <w:bCs/>
          <w:color w:val="000000"/>
          <w:sz w:val="28"/>
          <w:szCs w:val="28"/>
        </w:rPr>
        <w:t>企业名称：安徽百大农产品检测科技中心有限责任公司</w:t>
      </w:r>
    </w:p>
    <w:p>
      <w:pPr>
        <w:spacing w:line="440" w:lineRule="exact"/>
        <w:ind w:firstLine="560" w:firstLineChars="200"/>
        <w:jc w:val="left"/>
        <w:rPr>
          <w:rFonts w:ascii="仿宋_GB2312" w:hAnsi="宋体" w:eastAsia="仿宋_GB2312"/>
          <w:bCs/>
          <w:color w:val="000000"/>
          <w:sz w:val="28"/>
          <w:szCs w:val="28"/>
        </w:rPr>
      </w:pPr>
      <w:r>
        <w:rPr>
          <w:rFonts w:hint="eastAsia" w:ascii="仿宋_GB2312" w:hAnsi="宋体" w:eastAsia="仿宋_GB2312"/>
          <w:bCs/>
          <w:color w:val="000000"/>
          <w:sz w:val="28"/>
          <w:szCs w:val="28"/>
        </w:rPr>
        <w:t>纳税人识别号：913401003439168709</w:t>
      </w:r>
    </w:p>
    <w:p>
      <w:pPr>
        <w:spacing w:line="440" w:lineRule="exact"/>
        <w:ind w:firstLine="560" w:firstLineChars="200"/>
        <w:jc w:val="left"/>
        <w:rPr>
          <w:rFonts w:ascii="仿宋_GB2312" w:hAnsi="宋体" w:eastAsia="仿宋_GB2312"/>
          <w:bCs/>
          <w:color w:val="000000"/>
          <w:sz w:val="28"/>
          <w:szCs w:val="28"/>
        </w:rPr>
      </w:pPr>
      <w:r>
        <w:rPr>
          <w:rFonts w:hint="eastAsia" w:ascii="仿宋_GB2312" w:hAnsi="宋体" w:eastAsia="仿宋_GB2312"/>
          <w:bCs/>
          <w:color w:val="000000"/>
          <w:sz w:val="28"/>
          <w:szCs w:val="28"/>
        </w:rPr>
        <w:t>地址电话：  合肥市瑶海区钟油坊路与和平路交口 0551-62970029</w:t>
      </w:r>
    </w:p>
    <w:p>
      <w:pPr>
        <w:spacing w:line="440" w:lineRule="exact"/>
        <w:ind w:firstLine="560" w:firstLineChars="200"/>
        <w:jc w:val="left"/>
        <w:rPr>
          <w:rFonts w:ascii="仿宋_GB2312" w:hAnsi="宋体" w:eastAsia="仿宋_GB2312"/>
          <w:bCs/>
          <w:color w:val="000000"/>
          <w:sz w:val="28"/>
          <w:szCs w:val="28"/>
        </w:rPr>
      </w:pPr>
      <w:r>
        <w:rPr>
          <w:rFonts w:hint="eastAsia" w:ascii="仿宋_GB2312" w:hAnsi="宋体" w:eastAsia="仿宋_GB2312"/>
          <w:bCs/>
          <w:color w:val="000000"/>
          <w:sz w:val="28"/>
          <w:szCs w:val="28"/>
        </w:rPr>
        <w:t>开户行及账号：341302000013000676925交通银行三孝口支行</w:t>
      </w:r>
    </w:p>
    <w:p>
      <w:pPr>
        <w:spacing w:line="48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五、验收标准及提出异议</w:t>
      </w:r>
    </w:p>
    <w:p>
      <w:pPr>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1.乙方须严格执行本项目竞争性报价文件要求，必须确保检测设备等标的物质量、规格，不得擅自改变质量标准及生产厂家。</w:t>
      </w:r>
    </w:p>
    <w:p>
      <w:pPr>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2.甲方按合同约定标准随机抽样验收，验收标准严格按照竞价文件中标的物技术标准，产品使用周期内均可提出异议。</w:t>
      </w:r>
    </w:p>
    <w:p>
      <w:pPr>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3.验收不合格的，甲方有权拒收或要求退货、更换，甲方将追究其违约责任。甲方可视情节轻重选择扣除履约保证金和终止合同。</w:t>
      </w:r>
    </w:p>
    <w:p>
      <w:pPr>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4.甲方使用过程中发现产品质量问题，乙方无条件无限期负责退货或更换：因产品质量问题原因造成甲方使用过程中的一切损失由乙方承担。</w:t>
      </w:r>
    </w:p>
    <w:p>
      <w:pPr>
        <w:spacing w:line="48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六、违约责任</w:t>
      </w:r>
    </w:p>
    <w:p>
      <w:pPr>
        <w:spacing w:line="480" w:lineRule="exact"/>
        <w:ind w:firstLine="560" w:firstLineChars="200"/>
        <w:rPr>
          <w:rFonts w:ascii="仿宋_GB2312" w:hAnsi="宋体" w:eastAsia="仿宋_GB2312" w:cs="Arial Unicode MS"/>
          <w:sz w:val="28"/>
          <w:szCs w:val="28"/>
        </w:rPr>
      </w:pPr>
      <w:r>
        <w:rPr>
          <w:rFonts w:hint="eastAsia" w:ascii="仿宋_GB2312" w:hAnsi="宋体" w:eastAsia="仿宋_GB2312" w:cs="Arial Unicode MS"/>
          <w:sz w:val="28"/>
          <w:szCs w:val="28"/>
        </w:rPr>
        <w:t>1.乙方逾期交货，应按合同总价千分之一/日的标准向甲方支付违约金；逾期交货超过5日的，甲方有权解除合同，同时乙方应按合同总价的</w:t>
      </w:r>
      <w:r>
        <w:rPr>
          <w:rFonts w:hint="eastAsia" w:ascii="仿宋_GB2312" w:hAnsi="宋体" w:eastAsia="仿宋_GB2312" w:cs="Arial Unicode MS"/>
          <w:sz w:val="28"/>
          <w:szCs w:val="28"/>
          <w:u w:val="single"/>
        </w:rPr>
        <w:t>20%</w:t>
      </w:r>
      <w:r>
        <w:rPr>
          <w:rFonts w:hint="eastAsia" w:ascii="仿宋_GB2312" w:hAnsi="宋体" w:eastAsia="仿宋_GB2312" w:cs="Arial Unicode MS"/>
          <w:sz w:val="28"/>
          <w:szCs w:val="28"/>
        </w:rPr>
        <w:t>向甲方支付违约金，给甲方造成损失的，还应赔偿因此给甲方造成的全部损失。</w:t>
      </w:r>
    </w:p>
    <w:p>
      <w:pPr>
        <w:spacing w:line="600" w:lineRule="exact"/>
        <w:ind w:firstLine="480"/>
        <w:rPr>
          <w:rFonts w:ascii="仿宋_GB2312" w:hAnsi="宋体" w:eastAsia="仿宋_GB2312"/>
          <w:sz w:val="28"/>
          <w:szCs w:val="28"/>
        </w:rPr>
      </w:pPr>
      <w:r>
        <w:rPr>
          <w:rFonts w:hint="eastAsia" w:ascii="仿宋_GB2312" w:hAnsi="宋体" w:eastAsia="仿宋_GB2312"/>
          <w:sz w:val="28"/>
          <w:szCs w:val="28"/>
        </w:rPr>
        <w:t>2.</w:t>
      </w:r>
      <w:r>
        <w:rPr>
          <w:rFonts w:hint="eastAsia" w:hAnsi="宋体"/>
        </w:rPr>
        <w:t xml:space="preserve"> </w:t>
      </w:r>
      <w:r>
        <w:rPr>
          <w:rFonts w:hint="eastAsia" w:ascii="仿宋_GB2312" w:hAnsi="宋体" w:eastAsia="仿宋_GB2312"/>
          <w:sz w:val="28"/>
          <w:szCs w:val="28"/>
        </w:rPr>
        <w:t>乙方交付的产品质量不符合</w:t>
      </w:r>
      <w:r>
        <w:rPr>
          <w:rFonts w:hint="eastAsia" w:ascii="仿宋_GB2312" w:hAnsi="宋体" w:eastAsia="仿宋_GB2312" w:cs="Arial Unicode MS"/>
          <w:sz w:val="28"/>
          <w:szCs w:val="28"/>
        </w:rPr>
        <w:t>甲方竞价要求及国家相关质量标准的，应在约定的期限内及时更换。未更换或未及时更换的，自交付期限届满的次日起按合同总价千分之一/日的标准向甲方支付违约金。逾期超过5日的，甲方有权解除合同，同时乙方应按合同总价的</w:t>
      </w:r>
      <w:r>
        <w:rPr>
          <w:rFonts w:hint="eastAsia" w:ascii="仿宋_GB2312" w:hAnsi="宋体" w:eastAsia="仿宋_GB2312" w:cs="Arial Unicode MS"/>
          <w:sz w:val="28"/>
          <w:szCs w:val="28"/>
          <w:u w:val="single"/>
        </w:rPr>
        <w:t>20 %</w:t>
      </w:r>
      <w:r>
        <w:rPr>
          <w:rFonts w:hint="eastAsia" w:ascii="仿宋_GB2312" w:hAnsi="宋体" w:eastAsia="仿宋_GB2312" w:cs="Arial Unicode MS"/>
          <w:sz w:val="28"/>
          <w:szCs w:val="28"/>
        </w:rPr>
        <w:t>向甲方支付违约金，给甲方造成损失的，还应赔偿因此给甲方造成的全部损失。</w:t>
      </w:r>
    </w:p>
    <w:p>
      <w:pPr>
        <w:spacing w:line="600" w:lineRule="exact"/>
        <w:ind w:firstLine="480"/>
        <w:rPr>
          <w:rFonts w:ascii="仿宋_GB2312" w:hAnsi="宋体" w:eastAsia="仿宋_GB2312"/>
          <w:sz w:val="28"/>
          <w:szCs w:val="28"/>
        </w:rPr>
      </w:pPr>
      <w:r>
        <w:rPr>
          <w:rFonts w:hint="eastAsia" w:ascii="仿宋_GB2312" w:hAnsi="宋体" w:eastAsia="仿宋_GB2312"/>
          <w:sz w:val="28"/>
          <w:szCs w:val="28"/>
        </w:rPr>
        <w:t>3.乙方所供产品存在质量问题，质保期内乙方应按甲方要求进行更换，若未按甲方要求进行更换，甲方有权向第三方采购，甲方向第三方采购的金额高于乙方供货价格的差额由乙方承担，同时甲方有权解除合同，不予退还质保金，乙方应赔偿甲方因此遭受的全部损失。</w:t>
      </w:r>
    </w:p>
    <w:p>
      <w:pPr>
        <w:spacing w:line="600" w:lineRule="exact"/>
        <w:ind w:firstLine="480"/>
        <w:rPr>
          <w:rFonts w:ascii="仿宋_GB2312" w:hAnsi="宋体" w:eastAsia="仿宋_GB2312" w:cs="Arial Unicode MS"/>
          <w:sz w:val="28"/>
          <w:szCs w:val="28"/>
        </w:rPr>
      </w:pPr>
      <w:r>
        <w:rPr>
          <w:rFonts w:hint="eastAsia" w:ascii="仿宋_GB2312" w:hAnsi="宋体" w:eastAsia="仿宋_GB2312" w:cs="Arial Unicode MS"/>
          <w:sz w:val="28"/>
          <w:szCs w:val="28"/>
        </w:rPr>
        <w:t>4.若因</w:t>
      </w:r>
      <w:r>
        <w:rPr>
          <w:rFonts w:hint="eastAsia" w:ascii="仿宋_GB2312" w:hAnsi="宋体" w:eastAsia="仿宋_GB2312" w:cs="仿宋_GB2312"/>
          <w:bCs/>
          <w:sz w:val="28"/>
          <w:szCs w:val="28"/>
        </w:rPr>
        <w:t>货物</w:t>
      </w:r>
      <w:r>
        <w:rPr>
          <w:rFonts w:hint="eastAsia" w:ascii="仿宋_GB2312" w:hAnsi="宋体" w:eastAsia="仿宋_GB2312" w:cs="Arial Unicode MS"/>
          <w:sz w:val="28"/>
          <w:szCs w:val="28"/>
        </w:rPr>
        <w:t>出现质量问题，造成甲方其他相关可得利益损失的，乙方应赔偿因此给甲方造成的全部损失，同时甲方有权视情节追究乙方相关法律责任。</w:t>
      </w:r>
    </w:p>
    <w:p>
      <w:pPr>
        <w:spacing w:line="600" w:lineRule="exact"/>
        <w:ind w:firstLine="537" w:firstLineChars="192"/>
        <w:rPr>
          <w:rFonts w:ascii="仿宋_GB2312" w:hAnsi="宋体" w:eastAsia="仿宋_GB2312" w:cs="宋体"/>
          <w:sz w:val="28"/>
          <w:szCs w:val="28"/>
        </w:rPr>
      </w:pPr>
      <w:r>
        <w:rPr>
          <w:rFonts w:hint="eastAsia" w:ascii="仿宋_GB2312" w:hAnsi="宋体" w:eastAsia="仿宋_GB2312" w:cs="宋体"/>
          <w:sz w:val="28"/>
          <w:szCs w:val="28"/>
        </w:rPr>
        <w:t>5.甲方有权从乙方履约保证金或应付货款中扣除乙方应承担的违约金、赔偿金等，若乙方履约保证金部分或全部被扣，则乙方应及时补足，否则甲方有权暂停结算。</w:t>
      </w:r>
    </w:p>
    <w:p>
      <w:pPr>
        <w:spacing w:line="48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七、合同变更、解除</w:t>
      </w:r>
    </w:p>
    <w:p>
      <w:pPr>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1.双方协商一致，可变更、解除本合同。</w:t>
      </w:r>
    </w:p>
    <w:p>
      <w:pPr>
        <w:spacing w:line="600" w:lineRule="exact"/>
        <w:ind w:firstLine="560" w:firstLineChars="200"/>
        <w:rPr>
          <w:rFonts w:ascii="仿宋_GB2312" w:hAnsi="宋体" w:eastAsia="仿宋_GB2312" w:cs="Arial Unicode MS"/>
          <w:sz w:val="28"/>
          <w:szCs w:val="28"/>
        </w:rPr>
      </w:pPr>
      <w:r>
        <w:rPr>
          <w:rFonts w:hint="eastAsia" w:ascii="仿宋_GB2312" w:hAnsi="宋体" w:eastAsia="仿宋_GB2312"/>
          <w:sz w:val="28"/>
          <w:szCs w:val="28"/>
        </w:rPr>
        <w:t>2.</w:t>
      </w:r>
      <w:r>
        <w:rPr>
          <w:rFonts w:hint="eastAsia" w:ascii="仿宋_GB2312" w:hAnsi="宋体" w:eastAsia="仿宋_GB2312" w:cs="Arial Unicode MS"/>
          <w:sz w:val="28"/>
          <w:szCs w:val="28"/>
        </w:rPr>
        <w:t>如果任何一方当事人受战争、非人为因素造成的严重的火灾、水灾、风灾、地震、洪水以及其它不能控制、不能避免且不能克服的事件的影响而无法执行合同，受影响的一方应以书面形式通知另一方当事人，并应在不可抗力事件发生后7天内出具有关当局出具的证明文件提交另一方当事人。如因不可抗力事件无法履行上述事宜的，应在不可抗力事件影响消除后7日内履行上述义务。受不可抗力事件影响的一方当事人对于不可抗力事件导致的合同义务的延迟履行或不能履行，不承担任何责任。但该方当事人应在3日内以书面的方式将不可抗力事件结束或消除的情况通知另一方当事人。双方当事人应在不可抗力事件结束或其影响消除后3日内继续履行其合同义务，合同期限也相应延长。如果不可抗力事件的影响持续超过30日，任何一方当事人均有权解除合同。</w:t>
      </w:r>
    </w:p>
    <w:p>
      <w:pPr>
        <w:spacing w:line="480" w:lineRule="exact"/>
        <w:ind w:firstLine="540" w:firstLineChars="192"/>
        <w:rPr>
          <w:rFonts w:ascii="仿宋_GB2312" w:hAnsi="宋体" w:eastAsia="仿宋_GB2312"/>
          <w:b/>
          <w:sz w:val="28"/>
          <w:szCs w:val="28"/>
        </w:rPr>
      </w:pPr>
      <w:r>
        <w:rPr>
          <w:rFonts w:hint="eastAsia" w:ascii="仿宋_GB2312" w:hAnsi="宋体" w:eastAsia="仿宋_GB2312"/>
          <w:b/>
          <w:sz w:val="28"/>
          <w:szCs w:val="28"/>
        </w:rPr>
        <w:t>八、转让与分包</w:t>
      </w:r>
    </w:p>
    <w:p>
      <w:pPr>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除甲方事先书面同意外，乙方不得部分转让或全部转让其应履行的合同义务；</w:t>
      </w:r>
    </w:p>
    <w:p>
      <w:pPr>
        <w:spacing w:line="600" w:lineRule="exact"/>
        <w:ind w:firstLine="562" w:firstLineChars="200"/>
        <w:rPr>
          <w:rFonts w:ascii="仿宋_GB2312" w:hAnsi="宋体" w:eastAsia="仿宋_GB2312" w:cs="Arial Unicode MS"/>
          <w:sz w:val="28"/>
          <w:szCs w:val="28"/>
        </w:rPr>
      </w:pPr>
      <w:r>
        <w:rPr>
          <w:rFonts w:hint="eastAsia" w:ascii="仿宋_GB2312" w:hAnsi="宋体" w:eastAsia="仿宋_GB2312"/>
          <w:b/>
          <w:sz w:val="28"/>
          <w:szCs w:val="28"/>
        </w:rPr>
        <w:t>九、争议解决</w:t>
      </w:r>
      <w:r>
        <w:rPr>
          <w:rFonts w:hint="eastAsia" w:ascii="仿宋_GB2312" w:hAnsi="宋体" w:eastAsia="仿宋_GB2312" w:cs="Arial Unicode MS"/>
          <w:sz w:val="28"/>
          <w:szCs w:val="28"/>
        </w:rPr>
        <w:t>本合同履行中如发生争议，双方友好协商解决；协商解决不成，可向甲方所在地人民法院起诉。</w:t>
      </w:r>
    </w:p>
    <w:p>
      <w:pPr>
        <w:spacing w:line="480" w:lineRule="exact"/>
        <w:ind w:firstLine="560" w:firstLineChars="200"/>
        <w:rPr>
          <w:rFonts w:ascii="仿宋_GB2312" w:hAnsi="宋体" w:eastAsia="仿宋_GB2312"/>
          <w:sz w:val="28"/>
          <w:szCs w:val="28"/>
        </w:rPr>
      </w:pPr>
      <w:r>
        <w:rPr>
          <w:rFonts w:hint="eastAsia" w:ascii="仿宋_GB2312" w:hAnsi="宋体" w:eastAsia="仿宋_GB2312" w:cs="宋体"/>
          <w:color w:val="000000"/>
          <w:kern w:val="0"/>
          <w:sz w:val="28"/>
          <w:szCs w:val="28"/>
        </w:rPr>
        <w:t xml:space="preserve"> </w:t>
      </w:r>
      <w:r>
        <w:rPr>
          <w:rFonts w:hint="eastAsia" w:ascii="仿宋_GB2312" w:hAnsi="宋体" w:eastAsia="仿宋_GB2312"/>
          <w:b/>
          <w:sz w:val="28"/>
          <w:szCs w:val="28"/>
        </w:rPr>
        <w:t>十、</w:t>
      </w:r>
      <w:r>
        <w:rPr>
          <w:rFonts w:hint="eastAsia" w:ascii="仿宋_GB2312" w:hAnsi="宋体" w:eastAsia="仿宋_GB2312"/>
          <w:sz w:val="28"/>
          <w:szCs w:val="28"/>
        </w:rPr>
        <w:t>本合同依据“百大检测公司实验室检测试剂采购项目</w:t>
      </w:r>
      <w:r>
        <w:rPr>
          <w:rFonts w:hint="eastAsia" w:ascii="仿宋_GB2312" w:hAnsi="宋体" w:eastAsia="仿宋_GB2312" w:cs="宋体"/>
          <w:kern w:val="0"/>
          <w:sz w:val="28"/>
          <w:szCs w:val="28"/>
        </w:rPr>
        <w:t>”</w:t>
      </w:r>
      <w:r>
        <w:rPr>
          <w:rFonts w:hint="eastAsia" w:ascii="仿宋_GB2312" w:hAnsi="宋体" w:eastAsia="仿宋_GB2312" w:cs="宋体"/>
          <w:color w:val="000000"/>
          <w:kern w:val="0"/>
          <w:sz w:val="28"/>
          <w:szCs w:val="28"/>
        </w:rPr>
        <w:t>（</w:t>
      </w:r>
      <w:r>
        <w:rPr>
          <w:rFonts w:hint="eastAsia" w:ascii="仿宋_GB2312" w:hAnsi="宋体" w:eastAsia="仿宋_GB2312" w:cs="宋体"/>
          <w:kern w:val="0"/>
          <w:sz w:val="28"/>
          <w:szCs w:val="28"/>
        </w:rPr>
        <w:t>项目编号：2023BDJTHW00047</w:t>
      </w:r>
      <w:r>
        <w:rPr>
          <w:rFonts w:hint="eastAsia" w:ascii="仿宋_GB2312" w:hAnsi="宋体" w:eastAsia="仿宋_GB2312" w:cs="宋体"/>
          <w:color w:val="000000"/>
          <w:kern w:val="0"/>
          <w:sz w:val="28"/>
          <w:szCs w:val="28"/>
        </w:rPr>
        <w:t>）</w:t>
      </w:r>
      <w:r>
        <w:rPr>
          <w:rFonts w:hint="eastAsia" w:ascii="仿宋_GB2312" w:hAnsi="宋体" w:eastAsia="仿宋_GB2312" w:cs="宋体"/>
          <w:kern w:val="0"/>
          <w:sz w:val="28"/>
          <w:szCs w:val="28"/>
        </w:rPr>
        <w:t>竞争性报价</w:t>
      </w:r>
      <w:r>
        <w:rPr>
          <w:rFonts w:hint="eastAsia" w:ascii="仿宋_GB2312" w:hAnsi="宋体" w:eastAsia="仿宋_GB2312"/>
          <w:sz w:val="28"/>
          <w:szCs w:val="28"/>
        </w:rPr>
        <w:t>结果而定，所涉该项目的竞争性报价文件及有关附件是本合同不可分割的组成部分，与本合同具有同等法律效力，这些文件包含但不限于：①招标文件、②乙方投标文件、③甲乙双方商定的其他文件。</w:t>
      </w:r>
    </w:p>
    <w:p>
      <w:pPr>
        <w:widowControl/>
        <w:numPr>
          <w:ilvl w:val="0"/>
          <w:numId w:val="1"/>
        </w:numPr>
        <w:spacing w:line="520" w:lineRule="exact"/>
        <w:ind w:firstLine="560" w:firstLineChars="200"/>
        <w:jc w:val="left"/>
        <w:outlineLvl w:val="0"/>
        <w:rPr>
          <w:rFonts w:ascii="仿宋_GB2312" w:hAnsi="宋体" w:eastAsia="仿宋_GB2312"/>
          <w:sz w:val="28"/>
          <w:szCs w:val="28"/>
        </w:rPr>
      </w:pPr>
      <w:r>
        <w:rPr>
          <w:rFonts w:hint="eastAsia" w:ascii="仿宋_GB2312" w:hAnsi="宋体" w:eastAsia="仿宋_GB2312"/>
          <w:sz w:val="28"/>
          <w:szCs w:val="28"/>
        </w:rPr>
        <w:t>本合同一式四份，甲方执三份，乙方执一份，自双方签字盖章之日起生效。</w:t>
      </w:r>
    </w:p>
    <w:p>
      <w:pPr>
        <w:widowControl/>
        <w:spacing w:line="520" w:lineRule="exact"/>
        <w:jc w:val="left"/>
        <w:outlineLvl w:val="0"/>
        <w:rPr>
          <w:rFonts w:ascii="仿宋_GB2312" w:hAnsi="宋体" w:eastAsia="仿宋_GB2312"/>
          <w:sz w:val="28"/>
          <w:szCs w:val="28"/>
        </w:rPr>
      </w:pPr>
    </w:p>
    <w:p>
      <w:pPr>
        <w:widowControl/>
        <w:spacing w:line="520" w:lineRule="exact"/>
        <w:jc w:val="left"/>
        <w:outlineLvl w:val="0"/>
        <w:rPr>
          <w:rFonts w:ascii="仿宋_GB2312" w:hAnsi="宋体" w:eastAsia="仿宋_GB2312"/>
          <w:sz w:val="28"/>
          <w:szCs w:val="28"/>
        </w:rPr>
      </w:pPr>
    </w:p>
    <w:p>
      <w:pPr>
        <w:spacing w:line="480" w:lineRule="exact"/>
        <w:rPr>
          <w:rFonts w:ascii="仿宋_GB2312" w:hAnsi="宋体" w:eastAsia="仿宋_GB2312"/>
          <w:sz w:val="28"/>
          <w:szCs w:val="28"/>
        </w:rPr>
      </w:pPr>
      <w:r>
        <w:rPr>
          <w:rFonts w:hint="eastAsia" w:ascii="仿宋_GB2312" w:hAnsi="宋体" w:eastAsia="仿宋_GB2312"/>
          <w:sz w:val="28"/>
          <w:szCs w:val="28"/>
        </w:rPr>
        <w:t>采购人（甲方）：  （公章）              供货人（乙方）：  （公章）</w:t>
      </w:r>
    </w:p>
    <w:p>
      <w:pPr>
        <w:spacing w:line="480" w:lineRule="exact"/>
        <w:rPr>
          <w:rFonts w:ascii="仿宋_GB2312" w:hAnsi="宋体" w:eastAsia="仿宋_GB2312"/>
          <w:sz w:val="28"/>
          <w:szCs w:val="28"/>
        </w:rPr>
      </w:pPr>
      <w:r>
        <w:rPr>
          <w:rFonts w:hint="eastAsia" w:ascii="仿宋_GB2312" w:hAnsi="宋体" w:eastAsia="仿宋_GB2312"/>
          <w:sz w:val="28"/>
          <w:szCs w:val="28"/>
        </w:rPr>
        <w:t>法定代表人或委托代理人：               法定代表人或委托代理人：</w:t>
      </w:r>
    </w:p>
    <w:p>
      <w:pPr>
        <w:spacing w:line="480" w:lineRule="exact"/>
        <w:ind w:firstLine="560" w:firstLineChars="200"/>
        <w:rPr>
          <w:rFonts w:ascii="Tahoma" w:hAnsi="Tahoma" w:cs="Tahoma"/>
          <w:sz w:val="44"/>
          <w:szCs w:val="44"/>
        </w:rPr>
      </w:pPr>
      <w:r>
        <w:rPr>
          <w:rFonts w:hint="eastAsia" w:ascii="仿宋_GB2312" w:hAnsi="宋体" w:eastAsia="仿宋_GB2312"/>
          <w:sz w:val="28"/>
          <w:szCs w:val="28"/>
        </w:rPr>
        <w:t>年   月   日                              年   月    日</w:t>
      </w:r>
      <w:r>
        <w:rPr>
          <w:rFonts w:ascii="Tahoma" w:hAnsi="Tahoma" w:cs="Tahoma"/>
          <w:sz w:val="44"/>
          <w:szCs w:val="44"/>
        </w:rPr>
        <w:tab/>
      </w:r>
    </w:p>
    <w:p>
      <w:pPr>
        <w:spacing w:line="360" w:lineRule="auto"/>
        <w:jc w:val="center"/>
        <w:outlineLvl w:val="0"/>
        <w:rPr>
          <w:rFonts w:ascii="宋体" w:hAnsi="宋体" w:cs="@仿宋_GB2312"/>
          <w:b/>
          <w:sz w:val="28"/>
          <w:szCs w:val="20"/>
        </w:rPr>
      </w:pPr>
    </w:p>
    <w:p>
      <w:pPr>
        <w:spacing w:line="360" w:lineRule="auto"/>
        <w:jc w:val="center"/>
        <w:outlineLvl w:val="0"/>
        <w:rPr>
          <w:rFonts w:ascii="宋体" w:hAnsi="宋体" w:cs="@仿宋_GB2312"/>
          <w:b/>
          <w:sz w:val="28"/>
          <w:szCs w:val="20"/>
        </w:rPr>
      </w:pPr>
    </w:p>
    <w:p>
      <w:pPr>
        <w:spacing w:line="360" w:lineRule="auto"/>
        <w:jc w:val="center"/>
        <w:outlineLvl w:val="0"/>
        <w:rPr>
          <w:rFonts w:ascii="宋体" w:hAnsi="宋体" w:cs="@仿宋_GB2312"/>
          <w:b/>
          <w:sz w:val="28"/>
          <w:szCs w:val="20"/>
        </w:rPr>
      </w:pPr>
    </w:p>
    <w:p>
      <w:pPr>
        <w:spacing w:line="360" w:lineRule="auto"/>
        <w:jc w:val="center"/>
        <w:outlineLvl w:val="0"/>
        <w:rPr>
          <w:rFonts w:ascii="宋体" w:hAnsi="宋体" w:cs="@仿宋_GB2312"/>
          <w:b/>
          <w:sz w:val="28"/>
          <w:szCs w:val="20"/>
        </w:rPr>
      </w:pPr>
      <w:r>
        <w:rPr>
          <w:rFonts w:hint="eastAsia" w:ascii="宋体" w:hAnsi="宋体" w:cs="@仿宋_GB2312"/>
          <w:b/>
          <w:sz w:val="28"/>
          <w:szCs w:val="20"/>
        </w:rPr>
        <w:t>第六章  响应文件格式</w:t>
      </w:r>
      <w:bookmarkEnd w:id="7"/>
    </w:p>
    <w:p>
      <w:pPr>
        <w:keepNext/>
        <w:keepLines/>
        <w:spacing w:before="260" w:after="260" w:line="240" w:lineRule="exact"/>
        <w:jc w:val="center"/>
        <w:outlineLvl w:val="2"/>
        <w:rPr>
          <w:rFonts w:ascii="宋体" w:hAnsi="宋体" w:cs="@仿宋_GB2312"/>
          <w:b/>
          <w:bCs/>
          <w:sz w:val="24"/>
          <w:szCs w:val="32"/>
        </w:rPr>
      </w:pPr>
    </w:p>
    <w:p>
      <w:pPr>
        <w:keepNext/>
        <w:keepLines/>
        <w:spacing w:before="260" w:after="260" w:line="420" w:lineRule="exact"/>
        <w:jc w:val="center"/>
        <w:outlineLvl w:val="2"/>
        <w:rPr>
          <w:rFonts w:ascii="@仿宋_GB2312" w:hAnsi="@仿宋_GB2312" w:eastAsia="@仿宋_GB2312" w:cs="@仿宋_GB2312"/>
          <w:b/>
          <w:bCs/>
          <w:sz w:val="28"/>
          <w:szCs w:val="28"/>
        </w:rPr>
      </w:pPr>
      <w:r>
        <w:rPr>
          <w:rFonts w:hint="eastAsia" w:ascii="宋体" w:hAnsi="宋体" w:cs="@仿宋_GB2312"/>
          <w:b/>
          <w:bCs/>
          <w:sz w:val="28"/>
          <w:szCs w:val="28"/>
        </w:rPr>
        <w:t>格式1  技术文件封面</w:t>
      </w:r>
    </w:p>
    <w:p>
      <w:pPr>
        <w:keepNext/>
        <w:keepLines/>
        <w:spacing w:before="260" w:after="260" w:line="416" w:lineRule="auto"/>
        <w:outlineLvl w:val="2"/>
        <w:rPr>
          <w:rFonts w:ascii="@仿宋_GB2312" w:hAnsi="@仿宋_GB2312" w:eastAsia="@仿宋_GB2312" w:cs="@仿宋_GB2312"/>
          <w:b/>
          <w:bCs/>
          <w:sz w:val="32"/>
          <w:szCs w:val="32"/>
        </w:rPr>
      </w:pPr>
    </w:p>
    <w:p>
      <w:pPr>
        <w:tabs>
          <w:tab w:val="left" w:pos="315"/>
          <w:tab w:val="left" w:pos="8820"/>
        </w:tabs>
        <w:spacing w:before="312" w:beforeLines="100" w:after="156" w:afterLines="50" w:line="500" w:lineRule="exact"/>
        <w:ind w:right="267" w:rightChars="127"/>
        <w:jc w:val="center"/>
        <w:rPr>
          <w:rFonts w:ascii="宋体" w:hAnsi="宋体" w:cs="@仿宋_GB2312"/>
          <w:b/>
          <w:bCs/>
          <w:sz w:val="44"/>
          <w:szCs w:val="44"/>
        </w:rPr>
      </w:pPr>
      <w:r>
        <w:rPr>
          <w:rFonts w:hint="eastAsia" w:ascii="宋体" w:hAnsi="宋体" w:cs="@仿宋_GB2312"/>
          <w:b/>
          <w:bCs/>
          <w:sz w:val="44"/>
          <w:szCs w:val="44"/>
        </w:rPr>
        <w:t>百大检测公司实验室检测设备采购项目</w:t>
      </w:r>
    </w:p>
    <w:p>
      <w:pPr>
        <w:tabs>
          <w:tab w:val="left" w:pos="315"/>
          <w:tab w:val="left" w:pos="8820"/>
        </w:tabs>
        <w:spacing w:before="312" w:beforeLines="100" w:after="156" w:afterLines="50" w:line="500" w:lineRule="exact"/>
        <w:ind w:right="267" w:rightChars="127"/>
        <w:jc w:val="center"/>
        <w:rPr>
          <w:rFonts w:ascii="宋体" w:hAnsi="宋体" w:cs="宋体"/>
          <w:b/>
          <w:bCs/>
          <w:sz w:val="28"/>
          <w:szCs w:val="28"/>
        </w:rPr>
      </w:pPr>
      <w:r>
        <w:rPr>
          <w:rFonts w:hint="eastAsia" w:ascii="宋体" w:hAnsi="宋体" w:cs="宋体"/>
          <w:b/>
          <w:bCs/>
          <w:sz w:val="28"/>
          <w:szCs w:val="28"/>
        </w:rPr>
        <w:t>（项目编号：</w:t>
      </w:r>
      <w:r>
        <w:rPr>
          <w:rFonts w:hint="eastAsia" w:ascii="宋体" w:hAnsi="宋体" w:cs="@仿宋_GB2312"/>
          <w:b/>
          <w:bCs/>
          <w:sz w:val="32"/>
          <w:szCs w:val="32"/>
        </w:rPr>
        <w:t>2023BDJTHW00064</w:t>
      </w:r>
      <w:r>
        <w:rPr>
          <w:rFonts w:hint="eastAsia" w:ascii="宋体" w:hAnsi="宋体" w:cs="宋体"/>
          <w:b/>
          <w:bCs/>
          <w:sz w:val="28"/>
          <w:szCs w:val="28"/>
        </w:rPr>
        <w:t xml:space="preserve"> ）</w:t>
      </w:r>
    </w:p>
    <w:p>
      <w:pPr>
        <w:tabs>
          <w:tab w:val="left" w:pos="315"/>
          <w:tab w:val="left" w:pos="8820"/>
        </w:tabs>
        <w:spacing w:before="312" w:beforeLines="100" w:after="156" w:afterLines="50" w:line="500" w:lineRule="exact"/>
        <w:ind w:right="267" w:rightChars="127"/>
        <w:jc w:val="center"/>
        <w:rPr>
          <w:rFonts w:ascii="宋体" w:hAnsi="宋体" w:cs="@仿宋_GB2312"/>
          <w:b/>
          <w:bCs/>
          <w:sz w:val="44"/>
          <w:szCs w:val="44"/>
        </w:rPr>
      </w:pPr>
    </w:p>
    <w:p>
      <w:pPr>
        <w:tabs>
          <w:tab w:val="left" w:pos="315"/>
          <w:tab w:val="left" w:pos="8820"/>
        </w:tabs>
        <w:spacing w:before="312" w:beforeLines="100" w:after="156" w:afterLines="50" w:line="500" w:lineRule="exact"/>
        <w:ind w:right="267" w:rightChars="127"/>
        <w:jc w:val="center"/>
        <w:rPr>
          <w:rFonts w:ascii="宋体" w:hAnsi="宋体" w:cs="@仿宋_GB2312"/>
          <w:b/>
          <w:bCs/>
          <w:sz w:val="44"/>
          <w:szCs w:val="44"/>
        </w:rPr>
      </w:pPr>
      <w:r>
        <w:rPr>
          <w:rFonts w:hint="eastAsia" w:ascii="宋体" w:hAnsi="宋体" w:cs="@仿宋_GB2312"/>
          <w:b/>
          <w:bCs/>
          <w:sz w:val="44"/>
          <w:szCs w:val="44"/>
        </w:rPr>
        <w:t xml:space="preserve"> 竞争性报价</w:t>
      </w:r>
    </w:p>
    <w:p>
      <w:pPr>
        <w:keepNext/>
        <w:keepLines/>
        <w:spacing w:before="260" w:after="260" w:line="416" w:lineRule="auto"/>
        <w:outlineLvl w:val="2"/>
        <w:rPr>
          <w:rFonts w:ascii="@仿宋_GB2312" w:hAnsi="@仿宋_GB2312" w:eastAsia="@仿宋_GB2312" w:cs="@仿宋_GB2312"/>
          <w:b/>
          <w:bCs/>
          <w:sz w:val="32"/>
          <w:szCs w:val="32"/>
        </w:rPr>
      </w:pPr>
    </w:p>
    <w:p>
      <w:pPr>
        <w:rPr>
          <w:rFonts w:ascii="@仿宋_GB2312" w:hAnsi="@仿宋_GB2312" w:eastAsia="@仿宋_GB2312" w:cs="@仿宋_GB2312"/>
          <w:szCs w:val="20"/>
        </w:rPr>
      </w:pPr>
    </w:p>
    <w:p>
      <w:pPr>
        <w:spacing w:line="760" w:lineRule="exact"/>
        <w:jc w:val="center"/>
        <w:outlineLvl w:val="2"/>
        <w:rPr>
          <w:rFonts w:ascii="宋体" w:hAnsi="宋体" w:cs="@仿宋_GB2312"/>
          <w:b/>
          <w:sz w:val="72"/>
          <w:szCs w:val="20"/>
        </w:rPr>
      </w:pPr>
    </w:p>
    <w:p>
      <w:pPr>
        <w:spacing w:line="760" w:lineRule="exact"/>
        <w:jc w:val="center"/>
        <w:outlineLvl w:val="2"/>
        <w:rPr>
          <w:rFonts w:ascii="宋体" w:hAnsi="宋体" w:cs="@仿宋_GB2312"/>
          <w:b/>
          <w:sz w:val="72"/>
          <w:szCs w:val="20"/>
        </w:rPr>
      </w:pPr>
      <w:r>
        <w:rPr>
          <w:rFonts w:hint="eastAsia" w:ascii="宋体" w:hAnsi="宋体" w:cs="@仿宋_GB2312"/>
          <w:b/>
          <w:sz w:val="72"/>
          <w:szCs w:val="20"/>
        </w:rPr>
        <w:t>响 应 文 件</w:t>
      </w:r>
    </w:p>
    <w:p>
      <w:pPr>
        <w:keepNext/>
        <w:keepLines/>
        <w:spacing w:before="260" w:after="260" w:line="416" w:lineRule="auto"/>
        <w:outlineLvl w:val="2"/>
        <w:rPr>
          <w:rFonts w:ascii="@仿宋_GB2312" w:hAnsi="@仿宋_GB2312" w:eastAsia="@仿宋_GB2312" w:cs="@仿宋_GB2312"/>
          <w:b/>
          <w:bCs/>
          <w:sz w:val="32"/>
          <w:szCs w:val="32"/>
        </w:rPr>
      </w:pPr>
    </w:p>
    <w:p>
      <w:pPr>
        <w:jc w:val="center"/>
        <w:rPr>
          <w:rFonts w:ascii="宋体" w:hAnsi="宋体" w:cs="@仿宋_GB2312"/>
          <w:b/>
          <w:sz w:val="44"/>
          <w:szCs w:val="44"/>
          <w:u w:val="single"/>
        </w:rPr>
      </w:pPr>
      <w:r>
        <w:rPr>
          <w:rFonts w:hint="eastAsia" w:ascii="宋体" w:hAnsi="宋体" w:cs="@仿宋_GB2312"/>
          <w:b/>
          <w:sz w:val="44"/>
          <w:szCs w:val="44"/>
        </w:rPr>
        <w:t>（技术文件 正/副本）</w:t>
      </w:r>
    </w:p>
    <w:p>
      <w:pPr>
        <w:spacing w:after="156" w:afterLines="50" w:line="500" w:lineRule="exact"/>
        <w:jc w:val="center"/>
        <w:rPr>
          <w:rFonts w:ascii="宋体" w:hAnsi="宋体" w:cs="@仿宋_GB2312"/>
          <w:b/>
          <w:sz w:val="32"/>
          <w:szCs w:val="32"/>
        </w:rPr>
      </w:pPr>
    </w:p>
    <w:p>
      <w:pPr>
        <w:spacing w:after="156" w:afterLines="50" w:line="500" w:lineRule="exact"/>
        <w:rPr>
          <w:rFonts w:ascii="宋体" w:hAnsi="宋体" w:cs="@仿宋_GB2312"/>
          <w:b/>
          <w:sz w:val="32"/>
          <w:szCs w:val="20"/>
        </w:rPr>
      </w:pPr>
    </w:p>
    <w:p>
      <w:pPr>
        <w:spacing w:after="156" w:afterLines="50" w:line="500" w:lineRule="exact"/>
        <w:rPr>
          <w:rFonts w:ascii="宋体" w:hAnsi="宋体" w:cs="@仿宋_GB2312"/>
          <w:b/>
          <w:sz w:val="32"/>
          <w:szCs w:val="20"/>
        </w:rPr>
      </w:pPr>
    </w:p>
    <w:p>
      <w:pPr>
        <w:spacing w:after="156" w:afterLines="50" w:line="500" w:lineRule="exact"/>
        <w:rPr>
          <w:rFonts w:ascii="宋体" w:hAnsi="宋体" w:cs="@仿宋_GB2312"/>
          <w:b/>
          <w:sz w:val="32"/>
          <w:szCs w:val="20"/>
          <w:u w:val="single"/>
        </w:rPr>
      </w:pPr>
      <w:r>
        <w:rPr>
          <w:rFonts w:hint="eastAsia" w:ascii="宋体" w:hAnsi="宋体" w:cs="@仿宋_GB2312"/>
          <w:b/>
          <w:sz w:val="32"/>
          <w:szCs w:val="20"/>
        </w:rPr>
        <w:t xml:space="preserve">             供应商名称：</w:t>
      </w:r>
    </w:p>
    <w:p>
      <w:pPr>
        <w:spacing w:after="156" w:afterLines="50" w:line="500" w:lineRule="exact"/>
        <w:jc w:val="center"/>
        <w:outlineLvl w:val="1"/>
        <w:rPr>
          <w:rFonts w:ascii="宋体" w:hAnsi="宋体" w:cs="@仿宋_GB2312"/>
          <w:b/>
          <w:sz w:val="32"/>
          <w:szCs w:val="20"/>
        </w:rPr>
      </w:pPr>
      <w:r>
        <w:rPr>
          <w:rFonts w:hint="eastAsia" w:ascii="宋体" w:hAnsi="宋体" w:cs="@仿宋_GB2312"/>
          <w:b/>
          <w:sz w:val="32"/>
          <w:szCs w:val="20"/>
        </w:rPr>
        <w:t>2023年 月 日</w:t>
      </w:r>
    </w:p>
    <w:p>
      <w:pPr>
        <w:widowControl/>
        <w:jc w:val="left"/>
        <w:rPr>
          <w:rFonts w:ascii="宋体" w:hAnsi="宋体" w:cs="@仿宋_GB2312"/>
          <w:b/>
          <w:sz w:val="24"/>
          <w:szCs w:val="20"/>
        </w:rPr>
      </w:pPr>
      <w:del w:id="0" w:author="CXL" w:date="2023-12-06T14:49:00Z">
        <w:r>
          <w:rPr>
            <w:rFonts w:ascii="宋体" w:hAnsi="宋体" w:cs="@仿宋_GB2312"/>
            <w:b/>
            <w:sz w:val="28"/>
            <w:szCs w:val="20"/>
          </w:rPr>
          <w:br w:type="page"/>
        </w:r>
      </w:del>
      <w:bookmarkStart w:id="8" w:name="_Toc461053086"/>
      <w:bookmarkStart w:id="9" w:name="_Toc461056631"/>
      <w:bookmarkStart w:id="10" w:name="_Toc520983587"/>
    </w:p>
    <w:p>
      <w:pPr>
        <w:spacing w:line="360" w:lineRule="auto"/>
        <w:jc w:val="center"/>
        <w:outlineLvl w:val="1"/>
        <w:rPr>
          <w:rFonts w:ascii="宋体" w:hAnsi="宋体" w:cs="@仿宋_GB2312"/>
          <w:b/>
          <w:sz w:val="24"/>
          <w:szCs w:val="20"/>
          <w:u w:val="single"/>
        </w:rPr>
      </w:pPr>
      <w:r>
        <w:rPr>
          <w:rFonts w:hint="eastAsia" w:ascii="宋体" w:hAnsi="宋体" w:cs="@仿宋_GB2312"/>
          <w:b/>
          <w:sz w:val="24"/>
          <w:szCs w:val="20"/>
        </w:rPr>
        <w:t>格式</w:t>
      </w:r>
      <w:bookmarkEnd w:id="8"/>
      <w:bookmarkEnd w:id="9"/>
      <w:r>
        <w:rPr>
          <w:rFonts w:hint="eastAsia" w:ascii="宋体" w:hAnsi="宋体" w:cs="@仿宋_GB2312"/>
          <w:b/>
          <w:sz w:val="24"/>
          <w:szCs w:val="20"/>
        </w:rPr>
        <w:t>2  竞争性报价承诺函</w:t>
      </w:r>
    </w:p>
    <w:p>
      <w:pPr>
        <w:spacing w:line="360" w:lineRule="auto"/>
        <w:rPr>
          <w:rFonts w:ascii="宋体" w:hAnsi="宋体" w:cs="Arial"/>
          <w:b/>
          <w:sz w:val="24"/>
        </w:rPr>
      </w:pPr>
    </w:p>
    <w:p>
      <w:pPr>
        <w:spacing w:line="560" w:lineRule="exact"/>
        <w:jc w:val="left"/>
        <w:rPr>
          <w:rFonts w:ascii="宋体" w:hAnsi="宋体" w:cs="宋体"/>
          <w:b/>
          <w:kern w:val="0"/>
          <w:sz w:val="24"/>
          <w:szCs w:val="20"/>
        </w:rPr>
      </w:pPr>
      <w:r>
        <w:rPr>
          <w:rFonts w:hint="eastAsia" w:ascii="宋体" w:hAnsi="宋体" w:cs="宋体"/>
          <w:b/>
          <w:kern w:val="0"/>
          <w:sz w:val="24"/>
          <w:szCs w:val="20"/>
        </w:rPr>
        <w:t>致百大农产品检测科技中心有限责任公司：</w:t>
      </w:r>
    </w:p>
    <w:p>
      <w:pPr>
        <w:spacing w:line="560" w:lineRule="exact"/>
        <w:ind w:firstLine="480" w:firstLineChars="200"/>
        <w:rPr>
          <w:rFonts w:ascii="宋体" w:hAnsi="宋体" w:cs="@仿宋_GB2312"/>
          <w:dstrike/>
          <w:sz w:val="24"/>
          <w:szCs w:val="20"/>
        </w:rPr>
      </w:pPr>
      <w:r>
        <w:rPr>
          <w:rFonts w:hint="eastAsia" w:ascii="宋体" w:hAnsi="宋体" w:cs="@仿宋_GB2312"/>
          <w:sz w:val="24"/>
          <w:szCs w:val="20"/>
        </w:rPr>
        <w:t>根据贵方</w:t>
      </w:r>
      <w:r>
        <w:rPr>
          <w:rFonts w:hint="eastAsia" w:ascii="宋体" w:hAnsi="宋体" w:cs="宋体"/>
          <w:b/>
          <w:color w:val="000000"/>
          <w:kern w:val="0"/>
          <w:sz w:val="24"/>
          <w:szCs w:val="20"/>
          <w:u w:val="single"/>
        </w:rPr>
        <w:t>百大检测公司实验室检测设备采购项目（编号：2023BDJTHW00064）</w:t>
      </w:r>
      <w:bookmarkStart w:id="11" w:name="_Hlk44287576"/>
      <w:r>
        <w:rPr>
          <w:rFonts w:hint="eastAsia" w:ascii="宋体" w:hAnsi="宋体" w:cs="宋体"/>
          <w:color w:val="000000"/>
          <w:kern w:val="0"/>
          <w:sz w:val="24"/>
          <w:szCs w:val="20"/>
        </w:rPr>
        <w:t>项目</w:t>
      </w:r>
      <w:r>
        <w:rPr>
          <w:rFonts w:hint="eastAsia" w:ascii="宋体" w:hAnsi="宋体" w:cs="@仿宋_GB2312"/>
          <w:sz w:val="24"/>
          <w:szCs w:val="20"/>
        </w:rPr>
        <w:t>竞争性报价</w:t>
      </w:r>
      <w:bookmarkEnd w:id="11"/>
      <w:r>
        <w:rPr>
          <w:rFonts w:hint="eastAsia" w:ascii="宋体" w:hAnsi="宋体" w:cs="@仿宋_GB2312"/>
          <w:sz w:val="24"/>
          <w:szCs w:val="20"/>
        </w:rPr>
        <w:t>文件要求，我方兹宣布承诺如下内容：</w:t>
      </w:r>
    </w:p>
    <w:p>
      <w:pPr>
        <w:spacing w:line="560" w:lineRule="exact"/>
        <w:ind w:firstLine="480" w:firstLineChars="200"/>
        <w:rPr>
          <w:rFonts w:ascii="宋体" w:hAnsi="宋体" w:cs="@仿宋_GB2312"/>
          <w:sz w:val="24"/>
          <w:szCs w:val="20"/>
        </w:rPr>
      </w:pPr>
      <w:r>
        <w:rPr>
          <w:rFonts w:hint="eastAsia" w:ascii="宋体" w:hAnsi="宋体" w:cs="@仿宋_GB2312"/>
          <w:sz w:val="24"/>
          <w:szCs w:val="20"/>
        </w:rPr>
        <w:t>1.如我公司成交，我公司承诺愿意按本项目文件规定缴纳履约保证金。按本次本项目文件规定及最后报价承诺提供服务或供货及安装。</w:t>
      </w:r>
    </w:p>
    <w:p>
      <w:pPr>
        <w:spacing w:line="560" w:lineRule="exact"/>
        <w:ind w:firstLine="480" w:firstLineChars="200"/>
        <w:rPr>
          <w:rFonts w:ascii="宋体" w:hAnsi="宋体" w:cs="@仿宋_GB2312"/>
          <w:sz w:val="24"/>
          <w:szCs w:val="20"/>
        </w:rPr>
      </w:pPr>
      <w:r>
        <w:rPr>
          <w:rFonts w:hint="eastAsia" w:ascii="宋体" w:hAnsi="宋体" w:cs="@仿宋_GB2312"/>
          <w:sz w:val="24"/>
          <w:szCs w:val="20"/>
        </w:rPr>
        <w:t>2.我方根据本次本项目文件的规定，严格履行合同的责任和义务</w:t>
      </w:r>
      <w:r>
        <w:rPr>
          <w:rFonts w:ascii="宋体" w:hAnsi="宋体" w:cs="@仿宋_GB2312"/>
          <w:sz w:val="24"/>
          <w:szCs w:val="20"/>
        </w:rPr>
        <w:t>,</w:t>
      </w:r>
      <w:r>
        <w:rPr>
          <w:rFonts w:hint="eastAsia" w:ascii="宋体" w:hAnsi="宋体" w:cs="@仿宋_GB2312"/>
          <w:sz w:val="24"/>
          <w:szCs w:val="20"/>
        </w:rPr>
        <w:t>并保证于买方要求的日期内完成服务或供货及安装，并通过买方验收。</w:t>
      </w:r>
    </w:p>
    <w:p>
      <w:pPr>
        <w:spacing w:line="560" w:lineRule="exact"/>
        <w:ind w:firstLine="480" w:firstLineChars="200"/>
        <w:rPr>
          <w:rFonts w:ascii="宋体" w:hAnsi="宋体" w:cs="@仿宋_GB2312"/>
          <w:sz w:val="24"/>
          <w:szCs w:val="20"/>
        </w:rPr>
      </w:pPr>
      <w:r>
        <w:rPr>
          <w:rFonts w:hint="eastAsia" w:ascii="宋体" w:hAnsi="宋体" w:cs="@仿宋_GB2312"/>
          <w:sz w:val="24"/>
          <w:szCs w:val="20"/>
        </w:rPr>
        <w:t>3.我方已详细审核本次本项目文件，包括本项目文件附件、本项目文件澄清修改书或图纸（如有），我方正式认可并遵守本次本项目文件，并对本项目文件各项条款、规定及要求均无异议。</w:t>
      </w:r>
    </w:p>
    <w:p>
      <w:pPr>
        <w:spacing w:line="560" w:lineRule="exact"/>
        <w:ind w:firstLine="480" w:firstLineChars="200"/>
        <w:rPr>
          <w:rFonts w:ascii="宋体" w:hAnsi="宋体" w:cs="@仿宋_GB2312"/>
          <w:sz w:val="24"/>
          <w:szCs w:val="20"/>
        </w:rPr>
      </w:pPr>
      <w:r>
        <w:rPr>
          <w:rFonts w:hint="eastAsia" w:ascii="宋体" w:hAnsi="宋体" w:cs="@仿宋_GB2312"/>
          <w:sz w:val="24"/>
          <w:szCs w:val="20"/>
        </w:rPr>
        <w:t>4.我方同意从供应商须知规定的报价日期起遵循本本项目文件，并在供应商须知规定的报价有效期之前均具有约束力。</w:t>
      </w:r>
    </w:p>
    <w:p>
      <w:pPr>
        <w:spacing w:line="560" w:lineRule="exact"/>
        <w:ind w:firstLine="480" w:firstLineChars="200"/>
        <w:rPr>
          <w:rFonts w:ascii="宋体" w:hAnsi="宋体" w:cs="@仿宋_GB2312"/>
          <w:sz w:val="24"/>
          <w:szCs w:val="20"/>
        </w:rPr>
      </w:pPr>
      <w:r>
        <w:rPr>
          <w:rFonts w:hint="eastAsia" w:ascii="宋体" w:hAnsi="宋体" w:cs="@仿宋_GB2312"/>
          <w:sz w:val="24"/>
          <w:szCs w:val="20"/>
        </w:rPr>
        <w:t>5.我方同意按贵方要求在报价规定时间内向贵方提供与其报价有关的任何证据或补充资料，否则，我方的响应文件可被贵方拒绝。</w:t>
      </w:r>
    </w:p>
    <w:p>
      <w:pPr>
        <w:spacing w:line="560" w:lineRule="exact"/>
        <w:ind w:firstLine="480" w:firstLineChars="200"/>
        <w:rPr>
          <w:rFonts w:ascii="宋体" w:hAnsi="宋体" w:cs="@仿宋_GB2312"/>
          <w:sz w:val="24"/>
          <w:szCs w:val="20"/>
        </w:rPr>
      </w:pPr>
      <w:r>
        <w:rPr>
          <w:rFonts w:hint="eastAsia" w:ascii="宋体" w:hAnsi="宋体" w:cs="@仿宋_GB2312"/>
          <w:sz w:val="24"/>
          <w:szCs w:val="20"/>
        </w:rPr>
        <w:t>6.我方完全理解贵方不一定接受最低报价的报价。</w:t>
      </w:r>
    </w:p>
    <w:p>
      <w:pPr>
        <w:spacing w:line="560" w:lineRule="exact"/>
        <w:ind w:firstLine="480" w:firstLineChars="200"/>
        <w:rPr>
          <w:rFonts w:ascii="宋体" w:hAnsi="宋体" w:cs="@仿宋_GB2312"/>
          <w:sz w:val="24"/>
          <w:szCs w:val="20"/>
        </w:rPr>
      </w:pPr>
      <w:r>
        <w:rPr>
          <w:rFonts w:hint="eastAsia" w:ascii="宋体" w:hAnsi="宋体" w:cs="@仿宋_GB2312"/>
          <w:sz w:val="24"/>
          <w:szCs w:val="20"/>
        </w:rPr>
        <w:t>7.我方同意本项目文件规定的付款方式、服务期限。</w:t>
      </w:r>
    </w:p>
    <w:p>
      <w:pPr>
        <w:spacing w:line="560" w:lineRule="exact"/>
        <w:ind w:firstLine="480" w:firstLineChars="200"/>
        <w:rPr>
          <w:rFonts w:ascii="宋体" w:hAnsi="宋体" w:cs="@仿宋_GB2312"/>
          <w:sz w:val="24"/>
          <w:szCs w:val="20"/>
        </w:rPr>
      </w:pPr>
      <w:r>
        <w:rPr>
          <w:rFonts w:hint="eastAsia" w:ascii="宋体" w:hAnsi="宋体" w:cs="@仿宋_GB2312"/>
          <w:sz w:val="24"/>
          <w:szCs w:val="20"/>
        </w:rPr>
        <w:t>8.我方对响应文件中所提供资料、文件、证书及证件的真实性和有效性负责。</w:t>
      </w:r>
    </w:p>
    <w:p>
      <w:pPr>
        <w:widowControl/>
        <w:spacing w:line="520" w:lineRule="exact"/>
        <w:ind w:firstLine="480"/>
        <w:jc w:val="left"/>
        <w:rPr>
          <w:rFonts w:ascii="宋体" w:hAnsi="宋体" w:cs="宋体"/>
          <w:kern w:val="0"/>
          <w:sz w:val="24"/>
          <w:szCs w:val="20"/>
        </w:rPr>
      </w:pPr>
      <w:r>
        <w:rPr>
          <w:rFonts w:hint="eastAsia" w:ascii="宋体" w:hAnsi="宋体" w:cs="宋体"/>
          <w:kern w:val="0"/>
          <w:sz w:val="24"/>
          <w:szCs w:val="20"/>
        </w:rPr>
        <w:t>特此承诺</w:t>
      </w:r>
    </w:p>
    <w:p>
      <w:pPr>
        <w:spacing w:line="560" w:lineRule="exact"/>
        <w:ind w:firstLine="3600" w:firstLineChars="1500"/>
        <w:rPr>
          <w:rFonts w:ascii="宋体" w:hAnsi="宋体" w:cs="@仿宋_GB2312"/>
          <w:sz w:val="24"/>
          <w:szCs w:val="20"/>
        </w:rPr>
      </w:pPr>
    </w:p>
    <w:p>
      <w:pPr>
        <w:widowControl/>
        <w:spacing w:line="640" w:lineRule="exact"/>
        <w:ind w:left="482"/>
        <w:jc w:val="left"/>
        <w:rPr>
          <w:rFonts w:ascii="宋体" w:hAnsi="宋体" w:cs="宋体"/>
          <w:kern w:val="0"/>
          <w:sz w:val="24"/>
          <w:szCs w:val="20"/>
          <w:u w:val="single"/>
        </w:rPr>
      </w:pPr>
      <w:r>
        <w:rPr>
          <w:rFonts w:hint="eastAsia" w:ascii="宋体" w:hAnsi="宋体" w:cs="宋体"/>
          <w:kern w:val="0"/>
          <w:sz w:val="24"/>
          <w:szCs w:val="20"/>
        </w:rPr>
        <w:t xml:space="preserve">                                        供应商（公章）：</w:t>
      </w:r>
    </w:p>
    <w:p>
      <w:pPr>
        <w:widowControl/>
        <w:spacing w:line="640" w:lineRule="exact"/>
        <w:ind w:left="482"/>
        <w:jc w:val="left"/>
        <w:rPr>
          <w:rFonts w:ascii="宋体" w:hAnsi="宋体" w:cs="宋体"/>
          <w:kern w:val="0"/>
          <w:sz w:val="24"/>
          <w:szCs w:val="20"/>
          <w:u w:val="single"/>
        </w:rPr>
      </w:pPr>
      <w:r>
        <w:rPr>
          <w:rFonts w:hint="eastAsia" w:ascii="宋体" w:hAnsi="宋体" w:cs="宋体"/>
          <w:kern w:val="0"/>
          <w:sz w:val="24"/>
          <w:szCs w:val="20"/>
        </w:rPr>
        <w:t xml:space="preserve">                                        企业法人（签名或签章）：</w:t>
      </w:r>
    </w:p>
    <w:p>
      <w:pPr>
        <w:widowControl/>
        <w:spacing w:line="640" w:lineRule="exact"/>
        <w:ind w:left="482"/>
        <w:jc w:val="left"/>
        <w:rPr>
          <w:rFonts w:ascii="宋体" w:hAnsi="宋体" w:cs="宋体"/>
          <w:kern w:val="0"/>
          <w:sz w:val="24"/>
          <w:szCs w:val="20"/>
        </w:rPr>
      </w:pPr>
      <w:r>
        <w:rPr>
          <w:rFonts w:hint="eastAsia" w:ascii="宋体" w:hAnsi="宋体" w:cs="宋体"/>
          <w:kern w:val="0"/>
          <w:sz w:val="24"/>
          <w:szCs w:val="20"/>
        </w:rPr>
        <w:t xml:space="preserve">                                        二〇二三年月日</w:t>
      </w:r>
    </w:p>
    <w:p>
      <w:pPr>
        <w:spacing w:line="360" w:lineRule="auto"/>
        <w:jc w:val="center"/>
        <w:outlineLvl w:val="1"/>
        <w:rPr>
          <w:rFonts w:ascii="宋体" w:hAnsi="宋体" w:cs="@仿宋_GB2312"/>
          <w:b/>
          <w:sz w:val="24"/>
          <w:szCs w:val="20"/>
        </w:rPr>
      </w:pPr>
    </w:p>
    <w:p>
      <w:pPr>
        <w:spacing w:line="360" w:lineRule="auto"/>
        <w:jc w:val="center"/>
        <w:outlineLvl w:val="1"/>
        <w:rPr>
          <w:rFonts w:ascii="宋体" w:hAnsi="宋体" w:cs="@仿宋_GB2312"/>
          <w:b/>
          <w:sz w:val="24"/>
          <w:szCs w:val="20"/>
        </w:rPr>
      </w:pPr>
      <w:r>
        <w:rPr>
          <w:rFonts w:hint="eastAsia" w:ascii="宋体" w:hAnsi="宋体" w:cs="@仿宋_GB2312"/>
          <w:b/>
          <w:sz w:val="24"/>
          <w:szCs w:val="20"/>
        </w:rPr>
        <w:t>格式3  报价授权书</w:t>
      </w:r>
    </w:p>
    <w:p>
      <w:pPr>
        <w:snapToGrid w:val="0"/>
        <w:spacing w:line="240" w:lineRule="exact"/>
        <w:ind w:firstLine="480" w:firstLineChars="200"/>
        <w:jc w:val="left"/>
        <w:rPr>
          <w:rFonts w:ascii="宋体" w:hAnsi="宋体" w:cs="Times New Roman"/>
          <w:sz w:val="24"/>
          <w:szCs w:val="28"/>
        </w:rPr>
      </w:pPr>
    </w:p>
    <w:p>
      <w:pPr>
        <w:snapToGrid w:val="0"/>
        <w:spacing w:line="360" w:lineRule="auto"/>
        <w:ind w:firstLine="480" w:firstLineChars="200"/>
        <w:jc w:val="left"/>
        <w:rPr>
          <w:rFonts w:ascii="宋体" w:hAnsi="宋体" w:cs="Times New Roman"/>
          <w:sz w:val="24"/>
          <w:szCs w:val="28"/>
        </w:rPr>
      </w:pPr>
      <w:r>
        <w:rPr>
          <w:rFonts w:hint="eastAsia" w:ascii="宋体" w:hAnsi="宋体" w:cs="Times New Roman"/>
          <w:sz w:val="24"/>
          <w:szCs w:val="28"/>
        </w:rPr>
        <w:t>本授权书声明：（供应商名称）授权（授权代表姓名） 代表我方参加本项目</w:t>
      </w:r>
      <w:r>
        <w:rPr>
          <w:rFonts w:hint="eastAsia" w:ascii="宋体" w:hAnsi="宋体" w:cs="Times New Roman"/>
          <w:bCs/>
          <w:sz w:val="24"/>
          <w:szCs w:val="28"/>
        </w:rPr>
        <w:t>采购活动</w:t>
      </w:r>
      <w:r>
        <w:rPr>
          <w:rFonts w:hint="eastAsia" w:ascii="宋体" w:hAnsi="宋体" w:cs="Times New Roman"/>
          <w:sz w:val="24"/>
          <w:szCs w:val="28"/>
        </w:rPr>
        <w:t>，全权代表我方处理报价过程的一切事宜，包括但不限于：提交响应文件、参与报价、签约等。供应商授权代表在采购活动过程中所签署的一切文件和处理与之有关的一切事务，本公司均予以认可并对此承担责任。供应商授权代表无转委托权。</w:t>
      </w:r>
    </w:p>
    <w:p>
      <w:pPr>
        <w:snapToGrid w:val="0"/>
        <w:spacing w:line="360" w:lineRule="auto"/>
        <w:ind w:firstLine="480" w:firstLineChars="200"/>
        <w:jc w:val="left"/>
        <w:rPr>
          <w:rFonts w:ascii="宋体" w:hAnsi="宋体" w:cs="Times New Roman"/>
          <w:kern w:val="0"/>
          <w:sz w:val="24"/>
          <w:szCs w:val="22"/>
        </w:rPr>
      </w:pPr>
      <w:r>
        <w:rPr>
          <w:rFonts w:hint="eastAsia" w:ascii="宋体" w:hAnsi="宋体" w:cs="Times New Roman"/>
          <w:sz w:val="24"/>
          <w:szCs w:val="28"/>
        </w:rPr>
        <w:t>本授权书自出具之日起生效。</w:t>
      </w:r>
    </w:p>
    <w:tbl>
      <w:tblPr>
        <w:tblStyle w:val="7"/>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27"/>
        <w:gridCol w:w="49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 w:hRule="atLeast"/>
        </w:trPr>
        <w:tc>
          <w:tcPr>
            <w:tcW w:w="4927" w:type="dxa"/>
            <w:vAlign w:val="center"/>
          </w:tcPr>
          <w:p>
            <w:pPr>
              <w:jc w:val="center"/>
              <w:rPr>
                <w:rFonts w:ascii="宋体" w:hAnsi="宋体" w:cs="Calibri"/>
                <w:b/>
                <w:kern w:val="0"/>
                <w:sz w:val="24"/>
                <w:szCs w:val="20"/>
              </w:rPr>
            </w:pPr>
            <w:r>
              <w:rPr>
                <w:rFonts w:hint="eastAsia" w:ascii="宋体" w:hAnsi="宋体" w:cs="Calibri"/>
                <w:b/>
                <w:kern w:val="0"/>
                <w:sz w:val="24"/>
                <w:szCs w:val="20"/>
              </w:rPr>
              <w:t>企业法人身份证正面</w:t>
            </w:r>
          </w:p>
        </w:tc>
        <w:tc>
          <w:tcPr>
            <w:tcW w:w="4927" w:type="dxa"/>
            <w:vAlign w:val="center"/>
          </w:tcPr>
          <w:p>
            <w:pPr>
              <w:jc w:val="center"/>
              <w:rPr>
                <w:rFonts w:ascii="宋体" w:hAnsi="宋体" w:cs="Calibri"/>
                <w:b/>
                <w:kern w:val="0"/>
                <w:sz w:val="24"/>
                <w:szCs w:val="20"/>
              </w:rPr>
            </w:pPr>
            <w:r>
              <w:rPr>
                <w:rFonts w:hint="eastAsia" w:ascii="宋体" w:hAnsi="宋体" w:cs="Calibri"/>
                <w:b/>
                <w:kern w:val="0"/>
                <w:sz w:val="24"/>
                <w:szCs w:val="20"/>
              </w:rPr>
              <w:t>企业法人身份证反面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1" w:hRule="atLeast"/>
        </w:trPr>
        <w:tc>
          <w:tcPr>
            <w:tcW w:w="4927" w:type="dxa"/>
            <w:vAlign w:val="center"/>
          </w:tcPr>
          <w:p>
            <w:pPr>
              <w:jc w:val="center"/>
              <w:rPr>
                <w:rFonts w:ascii="宋体" w:hAnsi="宋体" w:cs="Calibri"/>
                <w:kern w:val="0"/>
                <w:sz w:val="24"/>
                <w:szCs w:val="20"/>
              </w:rPr>
            </w:pPr>
          </w:p>
        </w:tc>
        <w:tc>
          <w:tcPr>
            <w:tcW w:w="4927" w:type="dxa"/>
            <w:vAlign w:val="center"/>
          </w:tcPr>
          <w:p>
            <w:pPr>
              <w:jc w:val="center"/>
              <w:rPr>
                <w:rFonts w:ascii="宋体" w:hAnsi="宋体" w:cs="Calibri"/>
                <w:kern w:val="0"/>
                <w:sz w:val="24"/>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 w:hRule="atLeast"/>
        </w:trPr>
        <w:tc>
          <w:tcPr>
            <w:tcW w:w="9854" w:type="dxa"/>
            <w:gridSpan w:val="2"/>
            <w:vAlign w:val="center"/>
          </w:tcPr>
          <w:p>
            <w:pPr>
              <w:jc w:val="left"/>
              <w:rPr>
                <w:rFonts w:ascii="宋体" w:hAnsi="宋体" w:cs="Calibri"/>
                <w:b/>
                <w:kern w:val="0"/>
                <w:sz w:val="24"/>
                <w:szCs w:val="20"/>
              </w:rPr>
            </w:pPr>
            <w:r>
              <w:rPr>
                <w:rFonts w:hint="eastAsia" w:ascii="宋体" w:hAnsi="宋体" w:cs="Calibri"/>
                <w:b/>
                <w:kern w:val="0"/>
                <w:sz w:val="24"/>
                <w:szCs w:val="20"/>
              </w:rPr>
              <w:t>企业法人联系电话：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 w:hRule="atLeast"/>
        </w:trPr>
        <w:tc>
          <w:tcPr>
            <w:tcW w:w="4927" w:type="dxa"/>
            <w:vAlign w:val="center"/>
          </w:tcPr>
          <w:p>
            <w:pPr>
              <w:jc w:val="center"/>
              <w:rPr>
                <w:rFonts w:ascii="宋体" w:hAnsi="宋体" w:cs="Calibri"/>
                <w:b/>
                <w:kern w:val="0"/>
                <w:sz w:val="24"/>
                <w:szCs w:val="20"/>
              </w:rPr>
            </w:pPr>
            <w:r>
              <w:rPr>
                <w:rFonts w:hint="eastAsia" w:ascii="宋体" w:hAnsi="宋体" w:cs="Calibri"/>
                <w:b/>
                <w:kern w:val="0"/>
                <w:sz w:val="24"/>
                <w:szCs w:val="20"/>
              </w:rPr>
              <w:t>授权代表身份证正面</w:t>
            </w:r>
          </w:p>
        </w:tc>
        <w:tc>
          <w:tcPr>
            <w:tcW w:w="4927" w:type="dxa"/>
            <w:vAlign w:val="center"/>
          </w:tcPr>
          <w:p>
            <w:pPr>
              <w:jc w:val="center"/>
              <w:rPr>
                <w:rFonts w:ascii="宋体" w:hAnsi="宋体" w:cs="Calibri"/>
                <w:b/>
                <w:kern w:val="0"/>
                <w:sz w:val="24"/>
                <w:szCs w:val="20"/>
              </w:rPr>
            </w:pPr>
            <w:r>
              <w:rPr>
                <w:rFonts w:hint="eastAsia" w:ascii="宋体" w:hAnsi="宋体" w:cs="Calibri"/>
                <w:b/>
                <w:kern w:val="0"/>
                <w:sz w:val="24"/>
                <w:szCs w:val="20"/>
              </w:rPr>
              <w:t>授权代表身份证反面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3" w:hRule="atLeast"/>
        </w:trPr>
        <w:tc>
          <w:tcPr>
            <w:tcW w:w="4927" w:type="dxa"/>
            <w:vAlign w:val="center"/>
          </w:tcPr>
          <w:p>
            <w:pPr>
              <w:jc w:val="center"/>
              <w:rPr>
                <w:rFonts w:ascii="宋体" w:hAnsi="宋体" w:cs="Calibri"/>
                <w:kern w:val="0"/>
                <w:sz w:val="24"/>
                <w:szCs w:val="20"/>
              </w:rPr>
            </w:pPr>
          </w:p>
        </w:tc>
        <w:tc>
          <w:tcPr>
            <w:tcW w:w="4927" w:type="dxa"/>
            <w:vAlign w:val="center"/>
          </w:tcPr>
          <w:p>
            <w:pPr>
              <w:jc w:val="center"/>
              <w:rPr>
                <w:rFonts w:ascii="宋体" w:hAnsi="宋体" w:cs="Calibri"/>
                <w:kern w:val="0"/>
                <w:sz w:val="24"/>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 w:hRule="atLeast"/>
        </w:trPr>
        <w:tc>
          <w:tcPr>
            <w:tcW w:w="9854" w:type="dxa"/>
            <w:gridSpan w:val="2"/>
            <w:vAlign w:val="center"/>
          </w:tcPr>
          <w:p>
            <w:pPr>
              <w:jc w:val="left"/>
              <w:rPr>
                <w:rFonts w:ascii="宋体" w:hAnsi="宋体" w:cs="Calibri"/>
                <w:b/>
                <w:kern w:val="0"/>
                <w:sz w:val="24"/>
                <w:szCs w:val="20"/>
              </w:rPr>
            </w:pPr>
            <w:r>
              <w:rPr>
                <w:rFonts w:hint="eastAsia" w:ascii="宋体" w:hAnsi="宋体" w:cs="Calibri"/>
                <w:b/>
                <w:kern w:val="0"/>
                <w:sz w:val="24"/>
                <w:szCs w:val="20"/>
              </w:rPr>
              <w:t>授权代表联系电话：</w:t>
            </w:r>
          </w:p>
        </w:tc>
      </w:tr>
    </w:tbl>
    <w:p>
      <w:pPr>
        <w:spacing w:line="360" w:lineRule="auto"/>
        <w:ind w:firstLine="360" w:firstLineChars="150"/>
        <w:rPr>
          <w:rFonts w:ascii="宋体" w:hAnsi="宋体" w:cs="@仿宋_GB2312"/>
          <w:sz w:val="24"/>
          <w:szCs w:val="28"/>
        </w:rPr>
      </w:pPr>
      <w:r>
        <w:rPr>
          <w:rFonts w:hint="eastAsia" w:ascii="宋体" w:hAnsi="宋体" w:cs="@仿宋_GB2312"/>
          <w:sz w:val="24"/>
          <w:szCs w:val="28"/>
        </w:rPr>
        <w:t>特此授权</w:t>
      </w:r>
    </w:p>
    <w:p>
      <w:pPr>
        <w:widowControl/>
        <w:spacing w:line="640" w:lineRule="exact"/>
        <w:ind w:left="482"/>
        <w:jc w:val="left"/>
        <w:rPr>
          <w:rFonts w:ascii="宋体" w:hAnsi="宋体" w:cs="宋体"/>
          <w:b/>
          <w:kern w:val="0"/>
          <w:sz w:val="24"/>
          <w:szCs w:val="20"/>
          <w:u w:val="single"/>
        </w:rPr>
      </w:pPr>
      <w:r>
        <w:rPr>
          <w:rFonts w:hint="eastAsia" w:ascii="宋体" w:hAnsi="宋体" w:cs="宋体"/>
          <w:b/>
          <w:kern w:val="0"/>
          <w:sz w:val="24"/>
          <w:szCs w:val="20"/>
        </w:rPr>
        <w:t xml:space="preserve">                                            供应商（公章）：</w:t>
      </w:r>
    </w:p>
    <w:p>
      <w:pPr>
        <w:widowControl/>
        <w:spacing w:line="640" w:lineRule="exact"/>
        <w:ind w:left="482"/>
        <w:jc w:val="left"/>
        <w:rPr>
          <w:rFonts w:ascii="宋体" w:hAnsi="宋体" w:cs="宋体"/>
          <w:b/>
          <w:kern w:val="0"/>
          <w:sz w:val="24"/>
          <w:szCs w:val="20"/>
        </w:rPr>
      </w:pPr>
      <w:r>
        <w:rPr>
          <w:rFonts w:hint="eastAsia" w:ascii="宋体" w:hAnsi="宋体" w:cs="宋体"/>
          <w:b/>
          <w:kern w:val="0"/>
          <w:sz w:val="24"/>
          <w:szCs w:val="20"/>
        </w:rPr>
        <w:t xml:space="preserve">                                            二〇二三年月日</w:t>
      </w:r>
    </w:p>
    <w:p>
      <w:pPr>
        <w:jc w:val="center"/>
        <w:rPr>
          <w:rFonts w:ascii="宋体" w:hAnsi="宋体" w:cs="@仿宋_GB2312"/>
          <w:b/>
          <w:kern w:val="0"/>
          <w:sz w:val="24"/>
          <w:szCs w:val="20"/>
        </w:rPr>
      </w:pPr>
    </w:p>
    <w:p>
      <w:pPr>
        <w:jc w:val="center"/>
        <w:rPr>
          <w:rFonts w:ascii="宋体" w:hAnsi="宋体" w:cs="@仿宋_GB2312"/>
          <w:b/>
          <w:kern w:val="0"/>
          <w:sz w:val="24"/>
          <w:szCs w:val="20"/>
        </w:rPr>
      </w:pPr>
    </w:p>
    <w:p>
      <w:pPr>
        <w:jc w:val="center"/>
        <w:rPr>
          <w:rFonts w:ascii="宋体" w:hAnsi="宋体" w:cs="@仿宋_GB2312"/>
          <w:b/>
          <w:kern w:val="0"/>
          <w:sz w:val="24"/>
          <w:szCs w:val="20"/>
        </w:rPr>
      </w:pPr>
    </w:p>
    <w:p>
      <w:pPr>
        <w:jc w:val="center"/>
        <w:rPr>
          <w:rFonts w:ascii="宋体" w:hAnsi="宋体" w:cs="@仿宋_GB2312"/>
          <w:b/>
          <w:sz w:val="28"/>
          <w:szCs w:val="28"/>
        </w:rPr>
      </w:pPr>
      <w:r>
        <w:rPr>
          <w:rFonts w:hint="eastAsia" w:ascii="宋体" w:hAnsi="宋体" w:cs="@仿宋_GB2312"/>
          <w:b/>
          <w:kern w:val="0"/>
          <w:sz w:val="24"/>
          <w:szCs w:val="20"/>
        </w:rPr>
        <w:t xml:space="preserve">格式4 </w:t>
      </w:r>
      <w:r>
        <w:rPr>
          <w:rFonts w:hint="eastAsia" w:ascii="宋体" w:hAnsi="宋体" w:cs="@仿宋_GB2312"/>
          <w:b/>
          <w:sz w:val="24"/>
          <w:szCs w:val="20"/>
        </w:rPr>
        <w:t>供应商股权结构说明书</w:t>
      </w:r>
    </w:p>
    <w:p>
      <w:pPr>
        <w:rPr>
          <w:rFonts w:ascii="宋体" w:hAnsi="宋体" w:cs="@仿宋_GB2312"/>
          <w:szCs w:val="20"/>
        </w:rPr>
      </w:pPr>
    </w:p>
    <w:p>
      <w:pPr>
        <w:spacing w:line="720" w:lineRule="exact"/>
        <w:rPr>
          <w:rFonts w:ascii="宋体" w:hAnsi="宋体" w:cs="@仿宋_GB2312"/>
          <w:sz w:val="24"/>
          <w:szCs w:val="20"/>
        </w:rPr>
      </w:pPr>
      <w:r>
        <w:rPr>
          <w:rFonts w:hint="eastAsia" w:ascii="宋体" w:hAnsi="宋体" w:cs="@仿宋_GB2312"/>
          <w:sz w:val="24"/>
          <w:szCs w:val="20"/>
        </w:rPr>
        <w:t>为依照《中华人民共和国公司法》等法律法规成立的（企业性质）</w:t>
      </w:r>
    </w:p>
    <w:p>
      <w:pPr>
        <w:spacing w:line="720" w:lineRule="exact"/>
        <w:rPr>
          <w:rFonts w:ascii="宋体" w:hAnsi="宋体" w:cs="@仿宋_GB2312"/>
          <w:sz w:val="24"/>
          <w:szCs w:val="20"/>
        </w:rPr>
      </w:pPr>
      <w:r>
        <w:rPr>
          <w:rFonts w:hint="eastAsia" w:ascii="宋体" w:hAnsi="宋体" w:cs="@仿宋_GB2312"/>
          <w:sz w:val="24"/>
          <w:szCs w:val="20"/>
        </w:rPr>
        <w:t>公司，公司注册资本为万元，公司股东出资比例和出资额如下：</w:t>
      </w:r>
    </w:p>
    <w:p>
      <w:pPr>
        <w:spacing w:line="720" w:lineRule="exact"/>
        <w:rPr>
          <w:rFonts w:ascii="宋体" w:hAnsi="宋体" w:cs="@仿宋_GB2312"/>
          <w:sz w:val="24"/>
          <w:szCs w:val="20"/>
        </w:rPr>
      </w:pPr>
      <w:r>
        <w:rPr>
          <w:rFonts w:hint="eastAsia" w:ascii="宋体" w:hAnsi="宋体" w:cs="@仿宋_GB2312"/>
          <w:sz w:val="24"/>
          <w:szCs w:val="20"/>
        </w:rPr>
        <w:t xml:space="preserve">    1.股东：，出资比例：%，出资额：万元；</w:t>
      </w:r>
    </w:p>
    <w:p>
      <w:pPr>
        <w:spacing w:line="720" w:lineRule="exact"/>
        <w:rPr>
          <w:rFonts w:ascii="宋体" w:hAnsi="宋体" w:cs="@仿宋_GB2312"/>
          <w:sz w:val="24"/>
          <w:szCs w:val="20"/>
        </w:rPr>
      </w:pPr>
      <w:r>
        <w:rPr>
          <w:rFonts w:hint="eastAsia" w:ascii="宋体" w:hAnsi="宋体" w:cs="@仿宋_GB2312"/>
          <w:sz w:val="24"/>
          <w:szCs w:val="20"/>
        </w:rPr>
        <w:t xml:space="preserve">    2.股东：，出资比例：%，出资额：万元；</w:t>
      </w:r>
    </w:p>
    <w:p>
      <w:pPr>
        <w:spacing w:line="720" w:lineRule="exact"/>
        <w:rPr>
          <w:rFonts w:ascii="宋体" w:hAnsi="宋体" w:cs="@仿宋_GB2312"/>
          <w:sz w:val="24"/>
          <w:szCs w:val="20"/>
        </w:rPr>
      </w:pPr>
      <w:r>
        <w:rPr>
          <w:rFonts w:hint="eastAsia" w:ascii="宋体" w:hAnsi="宋体" w:cs="@仿宋_GB2312"/>
          <w:sz w:val="24"/>
          <w:szCs w:val="20"/>
        </w:rPr>
        <w:t xml:space="preserve">    3.股东：，出资比例：%，出资额：万元；</w:t>
      </w:r>
    </w:p>
    <w:p>
      <w:pPr>
        <w:spacing w:line="720" w:lineRule="exact"/>
        <w:rPr>
          <w:rFonts w:ascii="宋体" w:hAnsi="宋体" w:cs="@仿宋_GB2312"/>
          <w:sz w:val="24"/>
          <w:szCs w:val="20"/>
        </w:rPr>
      </w:pPr>
      <w:r>
        <w:rPr>
          <w:rFonts w:hint="eastAsia" w:ascii="宋体" w:hAnsi="宋体" w:cs="@仿宋_GB2312"/>
          <w:sz w:val="24"/>
          <w:szCs w:val="20"/>
        </w:rPr>
        <w:t xml:space="preserve">    ……</w:t>
      </w:r>
    </w:p>
    <w:p>
      <w:pPr>
        <w:spacing w:line="720" w:lineRule="exact"/>
        <w:rPr>
          <w:rFonts w:ascii="宋体" w:hAnsi="宋体" w:cs="@仿宋_GB2312"/>
          <w:sz w:val="24"/>
          <w:szCs w:val="20"/>
          <w:u w:val="single"/>
        </w:rPr>
      </w:pPr>
      <w:r>
        <w:rPr>
          <w:rFonts w:hint="eastAsia" w:ascii="宋体" w:hAnsi="宋体" w:cs="@仿宋_GB2312"/>
          <w:sz w:val="24"/>
          <w:szCs w:val="20"/>
        </w:rPr>
        <w:t xml:space="preserve">    公司总经理（负责人）姓名：；联系电话：</w:t>
      </w:r>
    </w:p>
    <w:p>
      <w:pPr>
        <w:spacing w:line="600" w:lineRule="exact"/>
        <w:ind w:firstLine="435"/>
        <w:rPr>
          <w:rFonts w:ascii="宋体" w:hAnsi="宋体" w:cs="@仿宋_GB2312"/>
          <w:b/>
          <w:sz w:val="24"/>
          <w:szCs w:val="20"/>
        </w:rPr>
      </w:pPr>
      <w:r>
        <w:rPr>
          <w:rFonts w:hint="eastAsia" w:ascii="宋体" w:hAnsi="宋体" w:cs="@仿宋_GB2312"/>
          <w:b/>
          <w:sz w:val="24"/>
          <w:szCs w:val="20"/>
        </w:rPr>
        <w:t>本单位对上述说明的真实性负责。如有虚假，将依法承担相应责任。</w:t>
      </w:r>
    </w:p>
    <w:p>
      <w:pPr>
        <w:spacing w:line="720" w:lineRule="exact"/>
        <w:rPr>
          <w:rFonts w:ascii="宋体" w:hAnsi="宋体" w:cs="@仿宋_GB2312"/>
          <w:sz w:val="24"/>
          <w:szCs w:val="20"/>
        </w:rPr>
      </w:pPr>
      <w:r>
        <w:rPr>
          <w:rFonts w:hint="eastAsia" w:ascii="宋体" w:hAnsi="宋体" w:cs="@仿宋_GB2312"/>
          <w:sz w:val="24"/>
          <w:szCs w:val="20"/>
        </w:rPr>
        <w:t xml:space="preserve">    特此说明</w:t>
      </w:r>
    </w:p>
    <w:p>
      <w:pPr>
        <w:spacing w:line="720" w:lineRule="exact"/>
        <w:rPr>
          <w:rFonts w:ascii="宋体" w:hAnsi="宋体" w:cs="@仿宋_GB2312"/>
          <w:sz w:val="24"/>
          <w:szCs w:val="20"/>
        </w:rPr>
      </w:pPr>
    </w:p>
    <w:p>
      <w:pPr>
        <w:widowControl/>
        <w:spacing w:line="640" w:lineRule="exact"/>
        <w:ind w:left="482"/>
        <w:jc w:val="left"/>
        <w:rPr>
          <w:rFonts w:ascii="宋体" w:hAnsi="宋体" w:cs="宋体"/>
          <w:b/>
          <w:kern w:val="0"/>
          <w:sz w:val="24"/>
          <w:szCs w:val="20"/>
          <w:u w:val="single"/>
        </w:rPr>
      </w:pPr>
      <w:r>
        <w:rPr>
          <w:rFonts w:hint="eastAsia" w:ascii="宋体" w:hAnsi="宋体" w:cs="宋体"/>
          <w:b/>
          <w:kern w:val="0"/>
          <w:sz w:val="24"/>
          <w:szCs w:val="20"/>
        </w:rPr>
        <w:t xml:space="preserve">                                        供应商（公章）：</w:t>
      </w:r>
    </w:p>
    <w:p>
      <w:pPr>
        <w:widowControl/>
        <w:spacing w:line="640" w:lineRule="exact"/>
        <w:ind w:left="482"/>
        <w:jc w:val="left"/>
        <w:rPr>
          <w:rFonts w:ascii="宋体" w:hAnsi="宋体" w:cs="宋体"/>
          <w:b/>
          <w:kern w:val="0"/>
          <w:sz w:val="24"/>
          <w:szCs w:val="20"/>
        </w:rPr>
      </w:pPr>
      <w:r>
        <w:rPr>
          <w:rFonts w:hint="eastAsia" w:ascii="宋体" w:hAnsi="宋体" w:cs="宋体"/>
          <w:b/>
          <w:kern w:val="0"/>
          <w:sz w:val="24"/>
          <w:szCs w:val="20"/>
        </w:rPr>
        <w:t xml:space="preserve">                                        二〇二三年月日</w:t>
      </w:r>
    </w:p>
    <w:p>
      <w:pPr>
        <w:spacing w:line="720" w:lineRule="exact"/>
        <w:rPr>
          <w:rFonts w:ascii="宋体" w:hAnsi="宋体" w:cs="@仿宋_GB2312"/>
          <w:kern w:val="0"/>
          <w:sz w:val="24"/>
          <w:szCs w:val="20"/>
        </w:rPr>
      </w:pPr>
    </w:p>
    <w:p>
      <w:pPr>
        <w:widowControl/>
        <w:shd w:val="clear" w:color="auto" w:fill="FFFFFF"/>
        <w:spacing w:line="480" w:lineRule="atLeast"/>
        <w:ind w:firstLine="480"/>
        <w:jc w:val="left"/>
        <w:rPr>
          <w:rFonts w:ascii="宋体" w:hAnsi="宋体" w:cs="Times New Roman"/>
          <w:b/>
          <w:kern w:val="0"/>
          <w:szCs w:val="21"/>
          <w:highlight w:val="yellow"/>
          <w:u w:val="single"/>
        </w:rPr>
      </w:pPr>
    </w:p>
    <w:p>
      <w:pPr>
        <w:widowControl/>
        <w:shd w:val="clear" w:color="auto" w:fill="FFFFFF"/>
        <w:spacing w:line="480" w:lineRule="atLeast"/>
        <w:ind w:firstLine="480"/>
        <w:jc w:val="left"/>
        <w:rPr>
          <w:rFonts w:ascii="宋体" w:hAnsi="宋体" w:cs="Times New Roman"/>
          <w:b/>
          <w:kern w:val="0"/>
          <w:szCs w:val="21"/>
          <w:highlight w:val="yellow"/>
          <w:u w:val="single"/>
        </w:rPr>
      </w:pPr>
    </w:p>
    <w:p>
      <w:pPr>
        <w:widowControl/>
        <w:shd w:val="clear" w:color="auto" w:fill="FFFFFF"/>
        <w:spacing w:line="480" w:lineRule="atLeast"/>
        <w:ind w:firstLine="480"/>
        <w:jc w:val="left"/>
        <w:rPr>
          <w:rFonts w:ascii="宋体" w:hAnsi="宋体" w:cs="宋体"/>
          <w:b/>
          <w:kern w:val="0"/>
          <w:szCs w:val="21"/>
        </w:rPr>
      </w:pPr>
      <w:r>
        <w:rPr>
          <w:rFonts w:hint="eastAsia" w:ascii="宋体" w:hAnsi="宋体" w:cs="Times New Roman"/>
          <w:b/>
          <w:kern w:val="0"/>
          <w:szCs w:val="21"/>
        </w:rPr>
        <w:t>注：根据《</w:t>
      </w:r>
      <w:r>
        <w:rPr>
          <w:rFonts w:hint="eastAsia" w:ascii="宋体" w:hAnsi="宋体" w:cs="宋体"/>
          <w:b/>
          <w:kern w:val="0"/>
          <w:szCs w:val="21"/>
        </w:rPr>
        <w:t>中华人民共和国招标投标法实施条例</w:t>
      </w:r>
      <w:r>
        <w:rPr>
          <w:rFonts w:hint="eastAsia" w:ascii="宋体" w:hAnsi="宋体" w:cs="Times New Roman"/>
          <w:b/>
          <w:kern w:val="0"/>
          <w:szCs w:val="21"/>
        </w:rPr>
        <w:t>》三十四条规定“</w:t>
      </w:r>
      <w:r>
        <w:rPr>
          <w:rFonts w:hint="eastAsia" w:ascii="宋体" w:hAnsi="宋体" w:cs="宋体"/>
          <w:b/>
          <w:kern w:val="0"/>
          <w:szCs w:val="21"/>
        </w:rPr>
        <w:t>单位负责人为同一人或者存在控股、管理关系的不同单位，不得参加同一标段投标或者未划分标段的同一招标项目投标。</w:t>
      </w:r>
      <w:r>
        <w:rPr>
          <w:rFonts w:hint="eastAsia" w:ascii="宋体" w:hAnsi="宋体" w:cs="Times New Roman"/>
          <w:b/>
          <w:kern w:val="0"/>
          <w:szCs w:val="21"/>
        </w:rPr>
        <w:t>”采购人将查询所有报价人公开的工商行政注册信息，并进行横向比对，报价人之间如有上述条例规定的情形，相关报价人报价无效。</w:t>
      </w:r>
    </w:p>
    <w:p>
      <w:pPr>
        <w:jc w:val="center"/>
        <w:rPr>
          <w:rFonts w:ascii="宋体" w:hAnsi="宋体" w:cs="@仿宋_GB2312"/>
          <w:kern w:val="0"/>
          <w:sz w:val="24"/>
          <w:szCs w:val="20"/>
        </w:rPr>
      </w:pPr>
    </w:p>
    <w:p>
      <w:pPr>
        <w:spacing w:line="360" w:lineRule="auto"/>
        <w:rPr>
          <w:rFonts w:ascii="宋体" w:hAnsi="宋体" w:cs="@仿宋_GB2312"/>
          <w:sz w:val="24"/>
          <w:szCs w:val="28"/>
        </w:rPr>
      </w:pPr>
    </w:p>
    <w:bookmarkEnd w:id="10"/>
    <w:p>
      <w:pPr>
        <w:spacing w:line="360" w:lineRule="auto"/>
        <w:jc w:val="center"/>
        <w:outlineLvl w:val="1"/>
        <w:rPr>
          <w:rFonts w:ascii="宋体" w:hAnsi="宋体" w:cs="@仿宋_GB2312"/>
          <w:b/>
          <w:sz w:val="24"/>
          <w:szCs w:val="20"/>
        </w:rPr>
      </w:pPr>
    </w:p>
    <w:p>
      <w:pPr>
        <w:spacing w:line="360" w:lineRule="auto"/>
        <w:jc w:val="center"/>
        <w:outlineLvl w:val="1"/>
        <w:rPr>
          <w:rFonts w:ascii="宋体" w:hAnsi="宋体" w:cs="@仿宋_GB2312"/>
          <w:b/>
          <w:sz w:val="24"/>
          <w:szCs w:val="20"/>
          <w:u w:val="single"/>
        </w:rPr>
      </w:pPr>
      <w:r>
        <w:rPr>
          <w:rFonts w:hint="eastAsia" w:ascii="宋体" w:hAnsi="宋体" w:cs="@仿宋_GB2312"/>
          <w:b/>
          <w:sz w:val="24"/>
          <w:szCs w:val="20"/>
        </w:rPr>
        <w:t>格式5  无重大违法、不良信用记录声明函</w:t>
      </w:r>
    </w:p>
    <w:p>
      <w:pPr>
        <w:spacing w:line="440" w:lineRule="exact"/>
        <w:ind w:firstLine="435"/>
        <w:rPr>
          <w:rFonts w:ascii="宋体" w:hAnsi="宋体" w:cs="@仿宋_GB2312"/>
          <w:sz w:val="24"/>
        </w:rPr>
      </w:pPr>
    </w:p>
    <w:p>
      <w:pPr>
        <w:spacing w:line="600" w:lineRule="exact"/>
        <w:ind w:firstLine="435"/>
        <w:rPr>
          <w:rFonts w:ascii="宋体" w:hAnsi="宋体" w:cs="@仿宋_GB2312"/>
          <w:b/>
          <w:sz w:val="24"/>
          <w:szCs w:val="20"/>
        </w:rPr>
      </w:pPr>
      <w:r>
        <w:rPr>
          <w:rFonts w:hint="eastAsia" w:ascii="宋体" w:hAnsi="宋体" w:cs="@仿宋_GB2312"/>
          <w:b/>
          <w:sz w:val="24"/>
          <w:szCs w:val="20"/>
        </w:rPr>
        <w:t>本单位郑重声明，我单位无以下重大违法、不良信用记录情形：</w:t>
      </w:r>
    </w:p>
    <w:p>
      <w:pPr>
        <w:spacing w:line="600" w:lineRule="exact"/>
        <w:ind w:firstLine="435"/>
        <w:jc w:val="left"/>
        <w:rPr>
          <w:rFonts w:ascii="宋体" w:hAnsi="宋体" w:cs="@仿宋_GB2312"/>
          <w:sz w:val="24"/>
          <w:szCs w:val="20"/>
        </w:rPr>
      </w:pPr>
      <w:r>
        <w:rPr>
          <w:rFonts w:hint="eastAsia" w:ascii="宋体" w:hAnsi="宋体" w:cs="@仿宋_GB2312"/>
          <w:sz w:val="24"/>
          <w:szCs w:val="20"/>
        </w:rPr>
        <w:t>（1）被责令停产停业，暂扣或者吊销许可证，暂扣或者吊销执照；</w:t>
      </w:r>
    </w:p>
    <w:p>
      <w:pPr>
        <w:spacing w:line="600" w:lineRule="exact"/>
        <w:ind w:firstLine="435"/>
        <w:jc w:val="left"/>
        <w:rPr>
          <w:rFonts w:ascii="宋体" w:hAnsi="宋体" w:cs="@仿宋_GB2312"/>
          <w:sz w:val="24"/>
          <w:szCs w:val="20"/>
        </w:rPr>
      </w:pPr>
      <w:r>
        <w:rPr>
          <w:rFonts w:hint="eastAsia" w:ascii="宋体" w:hAnsi="宋体" w:cs="@仿宋_GB2312"/>
          <w:sz w:val="24"/>
          <w:szCs w:val="20"/>
        </w:rPr>
        <w:t>（2）进入清算程序，或被宣告破产，或其他丧失履约能力的情形；</w:t>
      </w:r>
    </w:p>
    <w:p>
      <w:pPr>
        <w:spacing w:line="600" w:lineRule="exact"/>
        <w:ind w:firstLine="435"/>
        <w:jc w:val="left"/>
        <w:rPr>
          <w:rFonts w:ascii="宋体" w:hAnsi="宋体" w:cs="@仿宋_GB2312"/>
          <w:sz w:val="24"/>
          <w:szCs w:val="20"/>
        </w:rPr>
      </w:pPr>
      <w:r>
        <w:rPr>
          <w:rFonts w:hint="eastAsia" w:ascii="宋体" w:hAnsi="宋体" w:cs="@仿宋_GB2312"/>
          <w:sz w:val="24"/>
          <w:szCs w:val="20"/>
        </w:rPr>
        <w:t>（3）在近三年内（自响应文件提交截止之日向前追溯3年，下同）发生重大产品质量问题（以相关行业主管部门的行政处罚决定或司法机关出具的有关法律文书为准）；</w:t>
      </w:r>
    </w:p>
    <w:p>
      <w:pPr>
        <w:spacing w:line="600" w:lineRule="exact"/>
        <w:ind w:firstLine="435"/>
        <w:jc w:val="left"/>
        <w:rPr>
          <w:rFonts w:ascii="宋体" w:hAnsi="宋体" w:cs="@仿宋_GB2312"/>
          <w:sz w:val="24"/>
          <w:szCs w:val="20"/>
        </w:rPr>
      </w:pPr>
      <w:r>
        <w:rPr>
          <w:rFonts w:hint="eastAsia" w:ascii="宋体" w:hAnsi="宋体" w:cs="@仿宋_GB2312"/>
          <w:sz w:val="24"/>
          <w:szCs w:val="20"/>
        </w:rPr>
        <w:t>（4）在国家企业信用信息公示系统（http://www.gsxt.gov.cn/）中被列入严重违法失信企业名单；</w:t>
      </w:r>
    </w:p>
    <w:p>
      <w:pPr>
        <w:spacing w:line="600" w:lineRule="exact"/>
        <w:ind w:firstLine="435"/>
        <w:jc w:val="left"/>
        <w:rPr>
          <w:rFonts w:ascii="宋体" w:hAnsi="宋体" w:cs="@仿宋_GB2312"/>
          <w:sz w:val="24"/>
          <w:szCs w:val="20"/>
        </w:rPr>
      </w:pPr>
      <w:r>
        <w:rPr>
          <w:rFonts w:hint="eastAsia" w:ascii="宋体" w:hAnsi="宋体" w:cs="@仿宋_GB2312"/>
          <w:sz w:val="24"/>
          <w:szCs w:val="20"/>
        </w:rPr>
        <w:t>（5）在“信用中国”网站（http://www.creditchina.gov.cn/）中被列入失信被执行人名单；</w:t>
      </w:r>
    </w:p>
    <w:p>
      <w:pPr>
        <w:spacing w:line="600" w:lineRule="exact"/>
        <w:ind w:firstLine="435"/>
        <w:jc w:val="left"/>
        <w:rPr>
          <w:rFonts w:ascii="宋体" w:hAnsi="宋体" w:cs="@仿宋_GB2312"/>
          <w:sz w:val="24"/>
          <w:szCs w:val="20"/>
        </w:rPr>
      </w:pPr>
      <w:r>
        <w:rPr>
          <w:rFonts w:hint="eastAsia" w:ascii="宋体" w:hAnsi="宋体" w:cs="@仿宋_GB2312"/>
          <w:sz w:val="24"/>
          <w:szCs w:val="20"/>
        </w:rPr>
        <w:t>（6）在“信用中国”网站（http://www.creditchina.gov.cn/）中被列入重大税收违法案件当事人名单；</w:t>
      </w:r>
    </w:p>
    <w:p>
      <w:pPr>
        <w:spacing w:line="600" w:lineRule="exact"/>
        <w:ind w:firstLine="435"/>
        <w:jc w:val="left"/>
        <w:rPr>
          <w:rFonts w:ascii="宋体" w:hAnsi="宋体" w:cs="@仿宋_GB2312"/>
          <w:sz w:val="24"/>
          <w:szCs w:val="20"/>
        </w:rPr>
      </w:pPr>
      <w:r>
        <w:rPr>
          <w:rFonts w:hint="eastAsia" w:ascii="宋体" w:hAnsi="宋体" w:cs="@仿宋_GB2312"/>
          <w:sz w:val="24"/>
          <w:szCs w:val="20"/>
        </w:rPr>
        <w:t>（7）在近三年内供应商或其法定代表人（单位负责人）有行贿犯罪行为的；</w:t>
      </w:r>
    </w:p>
    <w:p>
      <w:pPr>
        <w:spacing w:line="600" w:lineRule="exact"/>
        <w:ind w:firstLine="435"/>
        <w:rPr>
          <w:rFonts w:ascii="宋体" w:hAnsi="宋体" w:cs="@仿宋_GB2312"/>
          <w:b/>
          <w:sz w:val="24"/>
          <w:szCs w:val="20"/>
        </w:rPr>
      </w:pPr>
      <w:r>
        <w:rPr>
          <w:rFonts w:hint="eastAsia" w:ascii="宋体" w:hAnsi="宋体" w:cs="@仿宋_GB2312"/>
          <w:b/>
          <w:sz w:val="24"/>
          <w:szCs w:val="20"/>
        </w:rPr>
        <w:t>本单位对上述声明的真实性负责。如有虚假，将依法承担相应责任。</w:t>
      </w:r>
    </w:p>
    <w:p>
      <w:pPr>
        <w:widowControl/>
        <w:spacing w:line="600" w:lineRule="exact"/>
        <w:ind w:left="482"/>
        <w:jc w:val="left"/>
        <w:rPr>
          <w:rFonts w:ascii="宋体" w:hAnsi="宋体" w:cs="宋体"/>
          <w:b/>
          <w:kern w:val="0"/>
          <w:sz w:val="24"/>
          <w:szCs w:val="20"/>
        </w:rPr>
      </w:pPr>
    </w:p>
    <w:p>
      <w:pPr>
        <w:widowControl/>
        <w:spacing w:line="600" w:lineRule="exact"/>
        <w:ind w:left="482"/>
        <w:jc w:val="left"/>
        <w:rPr>
          <w:rFonts w:ascii="宋体" w:hAnsi="宋体" w:cs="宋体"/>
          <w:b/>
          <w:kern w:val="0"/>
          <w:sz w:val="24"/>
          <w:szCs w:val="20"/>
          <w:u w:val="single"/>
        </w:rPr>
      </w:pPr>
      <w:r>
        <w:rPr>
          <w:rFonts w:hint="eastAsia" w:ascii="宋体" w:hAnsi="宋体" w:cs="宋体"/>
          <w:b/>
          <w:kern w:val="0"/>
          <w:sz w:val="24"/>
          <w:szCs w:val="20"/>
        </w:rPr>
        <w:t xml:space="preserve">                                        供应商（公章）：</w:t>
      </w:r>
    </w:p>
    <w:p>
      <w:pPr>
        <w:widowControl/>
        <w:spacing w:line="600" w:lineRule="exact"/>
        <w:ind w:left="482"/>
        <w:jc w:val="left"/>
        <w:rPr>
          <w:rFonts w:ascii="宋体" w:hAnsi="宋体" w:cs="宋体"/>
          <w:b/>
          <w:kern w:val="0"/>
          <w:sz w:val="24"/>
          <w:szCs w:val="20"/>
        </w:rPr>
      </w:pPr>
      <w:r>
        <w:rPr>
          <w:rFonts w:hint="eastAsia" w:ascii="宋体" w:hAnsi="宋体" w:cs="宋体"/>
          <w:b/>
          <w:kern w:val="0"/>
          <w:sz w:val="24"/>
          <w:szCs w:val="20"/>
        </w:rPr>
        <w:t xml:space="preserve">                                        二〇二三年月日</w:t>
      </w:r>
    </w:p>
    <w:p>
      <w:pPr>
        <w:widowControl/>
        <w:jc w:val="left"/>
        <w:rPr>
          <w:rFonts w:ascii="宋体" w:hAnsi="宋体"/>
          <w:b/>
          <w:sz w:val="24"/>
        </w:rPr>
        <w:sectPr>
          <w:headerReference r:id="rId5" w:type="default"/>
          <w:footerReference r:id="rId6" w:type="default"/>
          <w:pgSz w:w="11906" w:h="16838"/>
          <w:pgMar w:top="1134" w:right="1134" w:bottom="1134" w:left="1134" w:header="851" w:footer="992" w:gutter="0"/>
          <w:cols w:space="720" w:num="1"/>
          <w:docGrid w:type="lines" w:linePitch="312" w:charSpace="0"/>
        </w:sectPr>
      </w:pPr>
    </w:p>
    <w:p>
      <w:pPr>
        <w:rPr>
          <w:rFonts w:ascii="@仿宋_GB2312" w:hAnsi="@仿宋_GB2312" w:eastAsia="@仿宋_GB2312" w:cs="@仿宋_GB2312"/>
          <w:szCs w:val="20"/>
        </w:rPr>
      </w:pPr>
    </w:p>
    <w:p>
      <w:pPr>
        <w:spacing w:line="800" w:lineRule="exact"/>
        <w:jc w:val="center"/>
        <w:outlineLvl w:val="1"/>
        <w:rPr>
          <w:rFonts w:ascii="宋体" w:hAnsi="宋体" w:cs="@仿宋_GB2312"/>
          <w:sz w:val="24"/>
          <w:szCs w:val="20"/>
        </w:rPr>
      </w:pPr>
      <w:r>
        <w:rPr>
          <w:rFonts w:hint="eastAsia" w:ascii="宋体" w:hAnsi="宋体" w:cs="@仿宋_GB2312"/>
          <w:b/>
          <w:sz w:val="24"/>
          <w:szCs w:val="20"/>
        </w:rPr>
        <w:t xml:space="preserve">格式6  </w:t>
      </w:r>
      <w:r>
        <w:rPr>
          <w:rFonts w:hint="eastAsia" w:ascii="宋体" w:hAnsi="宋体"/>
          <w:b/>
          <w:sz w:val="24"/>
        </w:rPr>
        <w:t>针对本项目的说明和承诺</w:t>
      </w:r>
    </w:p>
    <w:p>
      <w:pPr>
        <w:spacing w:line="800" w:lineRule="exact"/>
        <w:ind w:firstLine="481"/>
        <w:jc w:val="left"/>
        <w:rPr>
          <w:rFonts w:ascii="宋体" w:hAnsi="宋体" w:cs="@仿宋_GB2312"/>
          <w:b/>
          <w:sz w:val="24"/>
          <w:szCs w:val="20"/>
        </w:rPr>
      </w:pPr>
      <w:r>
        <w:rPr>
          <w:rFonts w:hint="eastAsia" w:ascii="宋体" w:hAnsi="宋体" w:cs="@仿宋_GB2312"/>
          <w:b/>
          <w:sz w:val="24"/>
          <w:szCs w:val="20"/>
        </w:rPr>
        <w:t>格式自拟，供应商</w:t>
      </w:r>
      <w:r>
        <w:rPr>
          <w:rFonts w:ascii="宋体" w:hAnsi="宋体" w:cs="@仿宋_GB2312"/>
          <w:b/>
          <w:sz w:val="24"/>
          <w:szCs w:val="20"/>
        </w:rPr>
        <w:t>自行</w:t>
      </w:r>
      <w:r>
        <w:rPr>
          <w:rFonts w:hint="eastAsia" w:ascii="宋体" w:hAnsi="宋体" w:cs="@仿宋_GB2312"/>
          <w:b/>
          <w:sz w:val="24"/>
          <w:szCs w:val="20"/>
        </w:rPr>
        <w:t>编制，应包括以下内容：</w:t>
      </w:r>
    </w:p>
    <w:p>
      <w:pPr>
        <w:spacing w:line="800" w:lineRule="exact"/>
        <w:ind w:firstLine="481"/>
        <w:jc w:val="left"/>
        <w:rPr>
          <w:rFonts w:ascii="宋体" w:hAnsi="宋体" w:cs="@仿宋_GB2312"/>
          <w:sz w:val="24"/>
          <w:szCs w:val="20"/>
        </w:rPr>
      </w:pPr>
      <w:r>
        <w:rPr>
          <w:rFonts w:hint="eastAsia" w:ascii="宋体" w:hAnsi="宋体" w:cs="@仿宋_GB2312"/>
          <w:sz w:val="24"/>
          <w:szCs w:val="20"/>
        </w:rPr>
        <w:t>1．对交货期的承诺；</w:t>
      </w:r>
    </w:p>
    <w:p>
      <w:pPr>
        <w:spacing w:line="800" w:lineRule="exact"/>
        <w:ind w:firstLine="480" w:firstLineChars="200"/>
        <w:jc w:val="left"/>
        <w:rPr>
          <w:rFonts w:ascii="宋体" w:hAnsi="宋体" w:cs="@仿宋_GB2312"/>
          <w:sz w:val="24"/>
          <w:szCs w:val="20"/>
        </w:rPr>
      </w:pPr>
      <w:r>
        <w:rPr>
          <w:rFonts w:hint="eastAsia" w:ascii="宋体" w:hAnsi="宋体" w:cs="@仿宋_GB2312"/>
          <w:sz w:val="24"/>
          <w:szCs w:val="20"/>
        </w:rPr>
        <w:t>2．对产品质量和售后服务的承诺；</w:t>
      </w:r>
    </w:p>
    <w:p>
      <w:pPr>
        <w:spacing w:line="800" w:lineRule="exact"/>
        <w:ind w:firstLine="480" w:firstLineChars="200"/>
        <w:jc w:val="left"/>
        <w:rPr>
          <w:rFonts w:ascii="宋体" w:hAnsi="宋体" w:cs="@仿宋_GB2312"/>
          <w:sz w:val="24"/>
          <w:szCs w:val="20"/>
        </w:rPr>
      </w:pPr>
      <w:r>
        <w:rPr>
          <w:rFonts w:hint="eastAsia" w:ascii="宋体" w:hAnsi="宋体" w:cs="@仿宋_GB2312"/>
          <w:sz w:val="24"/>
          <w:szCs w:val="20"/>
        </w:rPr>
        <w:t>3．投标人的其他承诺</w:t>
      </w:r>
    </w:p>
    <w:p>
      <w:pPr>
        <w:spacing w:line="800" w:lineRule="exact"/>
        <w:ind w:firstLine="482" w:firstLineChars="200"/>
        <w:jc w:val="left"/>
        <w:rPr>
          <w:rFonts w:ascii="宋体" w:hAnsi="宋体" w:cs="@仿宋_GB2312"/>
          <w:sz w:val="24"/>
          <w:szCs w:val="20"/>
        </w:rPr>
      </w:pPr>
      <w:r>
        <w:rPr>
          <w:rFonts w:hint="eastAsia" w:ascii="宋体" w:hAnsi="宋体"/>
          <w:b/>
          <w:kern w:val="0"/>
          <w:sz w:val="24"/>
        </w:rPr>
        <w:t>注：</w:t>
      </w:r>
      <w:r>
        <w:rPr>
          <w:rFonts w:hint="eastAsia" w:ascii="宋体" w:hAnsi="宋体"/>
          <w:b/>
          <w:sz w:val="24"/>
        </w:rPr>
        <w:t>响应文件内如缺少以上内容视为响应无效。</w:t>
      </w:r>
    </w:p>
    <w:p>
      <w:pPr>
        <w:widowControl/>
        <w:spacing w:line="800" w:lineRule="exact"/>
        <w:jc w:val="center"/>
        <w:rPr>
          <w:rFonts w:ascii="宋体" w:hAnsi="宋体" w:cs="宋体"/>
          <w:b/>
          <w:kern w:val="0"/>
          <w:sz w:val="24"/>
          <w:szCs w:val="20"/>
        </w:rPr>
      </w:pPr>
      <w:r>
        <w:rPr>
          <w:rFonts w:hint="eastAsia" w:ascii="宋体" w:hAnsi="宋体" w:cs="宋体"/>
          <w:b/>
          <w:kern w:val="0"/>
          <w:sz w:val="24"/>
          <w:szCs w:val="20"/>
        </w:rPr>
        <w:t>格式7  供应商证明资料</w:t>
      </w:r>
    </w:p>
    <w:p>
      <w:pPr>
        <w:widowControl/>
        <w:spacing w:line="800" w:lineRule="exact"/>
        <w:jc w:val="left"/>
        <w:rPr>
          <w:rFonts w:ascii="宋体" w:hAnsi="宋体" w:cs="宋体"/>
          <w:b/>
          <w:kern w:val="0"/>
          <w:sz w:val="24"/>
          <w:szCs w:val="20"/>
        </w:rPr>
      </w:pPr>
      <w:r>
        <w:rPr>
          <w:rFonts w:hint="eastAsia" w:ascii="宋体" w:hAnsi="宋体" w:cs="@仿宋_GB2312"/>
          <w:b/>
          <w:sz w:val="24"/>
          <w:szCs w:val="20"/>
        </w:rPr>
        <w:t xml:space="preserve">    格式自拟，供应商</w:t>
      </w:r>
      <w:r>
        <w:rPr>
          <w:rFonts w:ascii="宋体" w:hAnsi="宋体" w:cs="@仿宋_GB2312"/>
          <w:b/>
          <w:sz w:val="24"/>
          <w:szCs w:val="20"/>
        </w:rPr>
        <w:t>自行</w:t>
      </w:r>
      <w:r>
        <w:rPr>
          <w:rFonts w:hint="eastAsia" w:ascii="宋体" w:hAnsi="宋体" w:cs="@仿宋_GB2312"/>
          <w:b/>
          <w:sz w:val="24"/>
          <w:szCs w:val="20"/>
        </w:rPr>
        <w:t>编制，应包括以下内容：</w:t>
      </w:r>
    </w:p>
    <w:p>
      <w:pPr>
        <w:widowControl/>
        <w:spacing w:line="800" w:lineRule="exact"/>
        <w:jc w:val="left"/>
        <w:rPr>
          <w:rFonts w:ascii="宋体" w:hAnsi="宋体" w:cs="宋体"/>
          <w:kern w:val="0"/>
          <w:sz w:val="24"/>
          <w:szCs w:val="20"/>
        </w:rPr>
      </w:pPr>
      <w:r>
        <w:rPr>
          <w:rFonts w:hint="eastAsia" w:ascii="宋体" w:hAnsi="宋体" w:cs="宋体"/>
          <w:kern w:val="0"/>
          <w:sz w:val="24"/>
          <w:szCs w:val="20"/>
        </w:rPr>
        <w:t xml:space="preserve">    1.营业执照（复印件加盖公章）</w:t>
      </w:r>
    </w:p>
    <w:p>
      <w:pPr>
        <w:widowControl/>
        <w:spacing w:line="800" w:lineRule="exact"/>
        <w:ind w:firstLine="480" w:firstLineChars="200"/>
        <w:jc w:val="left"/>
        <w:rPr>
          <w:rFonts w:ascii="宋体" w:hAnsi="宋体" w:cs="宋体"/>
          <w:kern w:val="0"/>
          <w:sz w:val="24"/>
          <w:szCs w:val="20"/>
        </w:rPr>
      </w:pPr>
      <w:r>
        <w:rPr>
          <w:rFonts w:hint="eastAsia" w:ascii="宋体" w:hAnsi="宋体" w:cs="宋体"/>
          <w:kern w:val="0"/>
          <w:sz w:val="24"/>
          <w:szCs w:val="20"/>
        </w:rPr>
        <w:t>2.法人代表资格证明书或法人代表授权书</w:t>
      </w:r>
    </w:p>
    <w:p>
      <w:pPr>
        <w:widowControl/>
        <w:spacing w:line="800" w:lineRule="exact"/>
        <w:ind w:firstLine="480" w:firstLineChars="200"/>
        <w:jc w:val="left"/>
        <w:rPr>
          <w:rFonts w:ascii="宋体" w:hAnsi="宋体" w:cs="宋体"/>
          <w:kern w:val="0"/>
          <w:sz w:val="24"/>
          <w:szCs w:val="20"/>
        </w:rPr>
      </w:pPr>
      <w:r>
        <w:rPr>
          <w:rFonts w:hint="eastAsia" w:ascii="宋体" w:hAnsi="宋体" w:cs="宋体"/>
          <w:kern w:val="0"/>
          <w:sz w:val="24"/>
          <w:szCs w:val="20"/>
        </w:rPr>
        <w:t>3.经办人身份证（复印件）</w:t>
      </w:r>
    </w:p>
    <w:p>
      <w:pPr>
        <w:widowControl/>
        <w:spacing w:line="800" w:lineRule="exact"/>
        <w:ind w:firstLine="480" w:firstLineChars="200"/>
        <w:jc w:val="left"/>
        <w:rPr>
          <w:rFonts w:ascii="宋体" w:hAnsi="宋体" w:cs="宋体"/>
          <w:kern w:val="0"/>
          <w:sz w:val="24"/>
          <w:szCs w:val="20"/>
        </w:rPr>
      </w:pPr>
      <w:r>
        <w:rPr>
          <w:rFonts w:hint="eastAsia" w:ascii="宋体" w:hAnsi="宋体" w:cs="宋体"/>
          <w:kern w:val="0"/>
          <w:sz w:val="24"/>
          <w:szCs w:val="20"/>
        </w:rPr>
        <w:t>4.基本情况说明</w:t>
      </w:r>
    </w:p>
    <w:p>
      <w:pPr>
        <w:widowControl/>
        <w:spacing w:line="800" w:lineRule="exact"/>
        <w:ind w:firstLine="480" w:firstLineChars="200"/>
        <w:jc w:val="left"/>
        <w:rPr>
          <w:rFonts w:ascii="宋体" w:hAnsi="宋体" w:cs="宋体"/>
          <w:kern w:val="0"/>
          <w:sz w:val="24"/>
          <w:szCs w:val="20"/>
        </w:rPr>
      </w:pPr>
      <w:r>
        <w:rPr>
          <w:rFonts w:hint="eastAsia" w:ascii="宋体" w:hAnsi="宋体" w:cs="宋体"/>
          <w:kern w:val="0"/>
          <w:sz w:val="24"/>
          <w:szCs w:val="20"/>
        </w:rPr>
        <w:t>①投标人简介、通讯方式</w:t>
      </w:r>
    </w:p>
    <w:p>
      <w:pPr>
        <w:widowControl/>
        <w:spacing w:line="800" w:lineRule="exact"/>
        <w:ind w:firstLine="480" w:firstLineChars="200"/>
        <w:jc w:val="left"/>
        <w:rPr>
          <w:rFonts w:ascii="宋体" w:hAnsi="宋体" w:cs="宋体"/>
          <w:kern w:val="0"/>
          <w:sz w:val="24"/>
          <w:szCs w:val="20"/>
        </w:rPr>
      </w:pPr>
      <w:r>
        <w:rPr>
          <w:rFonts w:hint="eastAsia" w:ascii="宋体" w:hAnsi="宋体" w:cs="宋体"/>
          <w:kern w:val="0"/>
          <w:sz w:val="24"/>
          <w:szCs w:val="20"/>
        </w:rPr>
        <w:t>②与标的物有关的情况</w:t>
      </w:r>
    </w:p>
    <w:p>
      <w:pPr>
        <w:widowControl/>
        <w:spacing w:line="800" w:lineRule="exact"/>
        <w:ind w:firstLine="480" w:firstLineChars="200"/>
        <w:jc w:val="left"/>
        <w:rPr>
          <w:rFonts w:ascii="宋体" w:hAnsi="宋体" w:cs="宋体"/>
          <w:kern w:val="0"/>
          <w:sz w:val="24"/>
          <w:szCs w:val="20"/>
        </w:rPr>
      </w:pPr>
      <w:r>
        <w:rPr>
          <w:rFonts w:hint="eastAsia" w:ascii="宋体" w:hAnsi="宋体" w:cs="宋体"/>
          <w:kern w:val="0"/>
          <w:sz w:val="24"/>
          <w:szCs w:val="20"/>
        </w:rPr>
        <w:t>③开户银行名称及地址</w:t>
      </w:r>
    </w:p>
    <w:p>
      <w:pPr>
        <w:widowControl/>
        <w:spacing w:line="800" w:lineRule="exact"/>
        <w:ind w:firstLine="480" w:firstLineChars="200"/>
        <w:jc w:val="left"/>
        <w:rPr>
          <w:rFonts w:ascii="宋体" w:hAnsi="宋体" w:cs="宋体"/>
          <w:kern w:val="0"/>
          <w:sz w:val="24"/>
          <w:szCs w:val="20"/>
        </w:rPr>
      </w:pPr>
      <w:r>
        <w:rPr>
          <w:rFonts w:hint="eastAsia" w:ascii="宋体" w:hAnsi="宋体" w:cs="宋体"/>
          <w:kern w:val="0"/>
          <w:sz w:val="24"/>
          <w:szCs w:val="20"/>
        </w:rPr>
        <w:t>④投标人认为需要声明的其它情况</w:t>
      </w:r>
    </w:p>
    <w:p>
      <w:pPr>
        <w:widowControl/>
        <w:spacing w:line="800" w:lineRule="exact"/>
        <w:ind w:firstLine="482" w:firstLineChars="200"/>
        <w:jc w:val="left"/>
        <w:rPr>
          <w:rFonts w:ascii="宋体" w:hAnsi="宋体" w:cs="宋体"/>
          <w:kern w:val="0"/>
          <w:sz w:val="24"/>
          <w:szCs w:val="20"/>
        </w:rPr>
      </w:pPr>
      <w:r>
        <w:rPr>
          <w:rFonts w:hint="eastAsia" w:ascii="宋体" w:hAnsi="宋体"/>
          <w:b/>
          <w:kern w:val="0"/>
          <w:sz w:val="24"/>
        </w:rPr>
        <w:t>注：</w:t>
      </w:r>
      <w:r>
        <w:rPr>
          <w:rFonts w:hint="eastAsia" w:ascii="宋体" w:hAnsi="宋体"/>
          <w:b/>
          <w:sz w:val="24"/>
        </w:rPr>
        <w:t>响应文件内如缺少以上内容视为响应无效。</w:t>
      </w:r>
    </w:p>
    <w:p>
      <w:pPr>
        <w:keepNext/>
        <w:keepLines/>
        <w:spacing w:before="260" w:after="260" w:line="400" w:lineRule="exact"/>
        <w:jc w:val="center"/>
        <w:outlineLvl w:val="2"/>
        <w:rPr>
          <w:rFonts w:ascii="宋体" w:hAnsi="宋体" w:cs="@仿宋_GB2312"/>
          <w:b/>
          <w:bCs/>
          <w:sz w:val="28"/>
          <w:szCs w:val="28"/>
        </w:rPr>
      </w:pPr>
    </w:p>
    <w:p>
      <w:pPr>
        <w:keepNext/>
        <w:keepLines/>
        <w:spacing w:before="260" w:after="260" w:line="400" w:lineRule="exact"/>
        <w:jc w:val="center"/>
        <w:outlineLvl w:val="2"/>
        <w:rPr>
          <w:rFonts w:ascii="@仿宋_GB2312" w:hAnsi="@仿宋_GB2312" w:eastAsia="@仿宋_GB2312" w:cs="@仿宋_GB2312"/>
          <w:b/>
          <w:bCs/>
          <w:sz w:val="28"/>
          <w:szCs w:val="28"/>
          <w:u w:val="single"/>
        </w:rPr>
      </w:pPr>
      <w:r>
        <w:rPr>
          <w:rFonts w:hint="eastAsia" w:ascii="宋体" w:hAnsi="宋体" w:cs="@仿宋_GB2312"/>
          <w:b/>
          <w:bCs/>
          <w:sz w:val="28"/>
          <w:szCs w:val="28"/>
        </w:rPr>
        <w:t>格式8  商务文件封面</w:t>
      </w:r>
    </w:p>
    <w:p>
      <w:pPr>
        <w:keepNext/>
        <w:keepLines/>
        <w:spacing w:before="260" w:after="260" w:line="416" w:lineRule="auto"/>
        <w:outlineLvl w:val="2"/>
        <w:rPr>
          <w:rFonts w:ascii="@仿宋_GB2312" w:hAnsi="@仿宋_GB2312" w:eastAsia="@仿宋_GB2312" w:cs="@仿宋_GB2312"/>
          <w:b/>
          <w:bCs/>
          <w:sz w:val="32"/>
          <w:szCs w:val="32"/>
        </w:rPr>
      </w:pPr>
    </w:p>
    <w:p>
      <w:pPr>
        <w:tabs>
          <w:tab w:val="left" w:pos="315"/>
          <w:tab w:val="left" w:pos="8820"/>
        </w:tabs>
        <w:spacing w:before="312" w:beforeLines="100" w:after="156" w:afterLines="50" w:line="500" w:lineRule="exact"/>
        <w:ind w:right="267" w:rightChars="127"/>
        <w:jc w:val="center"/>
        <w:rPr>
          <w:rFonts w:ascii="宋体" w:hAnsi="宋体" w:cs="@仿宋_GB2312"/>
          <w:b/>
          <w:bCs/>
          <w:sz w:val="44"/>
          <w:szCs w:val="44"/>
        </w:rPr>
      </w:pPr>
      <w:r>
        <w:rPr>
          <w:rFonts w:hint="eastAsia" w:ascii="宋体" w:hAnsi="宋体" w:cs="@仿宋_GB2312"/>
          <w:b/>
          <w:bCs/>
          <w:sz w:val="44"/>
          <w:szCs w:val="44"/>
        </w:rPr>
        <w:t>百大检测公司实验室检测设备采购项目</w:t>
      </w:r>
    </w:p>
    <w:p>
      <w:pPr>
        <w:tabs>
          <w:tab w:val="left" w:pos="315"/>
          <w:tab w:val="left" w:pos="8820"/>
        </w:tabs>
        <w:spacing w:before="312" w:beforeLines="100" w:after="156" w:afterLines="50" w:line="500" w:lineRule="exact"/>
        <w:ind w:right="267" w:rightChars="127"/>
        <w:jc w:val="center"/>
        <w:rPr>
          <w:rFonts w:ascii="宋体" w:hAnsi="宋体" w:cs="宋体"/>
          <w:b/>
          <w:bCs/>
          <w:sz w:val="28"/>
          <w:szCs w:val="28"/>
        </w:rPr>
      </w:pPr>
      <w:r>
        <w:rPr>
          <w:rFonts w:hint="eastAsia" w:ascii="宋体" w:hAnsi="宋体" w:cs="宋体"/>
          <w:b/>
          <w:bCs/>
          <w:sz w:val="28"/>
          <w:szCs w:val="28"/>
        </w:rPr>
        <w:t>（项目编号：</w:t>
      </w:r>
      <w:r>
        <w:rPr>
          <w:rFonts w:hint="eastAsia" w:ascii="宋体" w:hAnsi="宋体" w:cs="@仿宋_GB2312"/>
          <w:b/>
          <w:bCs/>
          <w:sz w:val="32"/>
          <w:szCs w:val="32"/>
        </w:rPr>
        <w:t>2023BDJTHW00064</w:t>
      </w:r>
      <w:r>
        <w:rPr>
          <w:rFonts w:hint="eastAsia" w:ascii="宋体" w:hAnsi="宋体" w:cs="宋体"/>
          <w:b/>
          <w:bCs/>
          <w:sz w:val="28"/>
          <w:szCs w:val="28"/>
        </w:rPr>
        <w:t>）</w:t>
      </w:r>
    </w:p>
    <w:p>
      <w:pPr>
        <w:tabs>
          <w:tab w:val="left" w:pos="315"/>
          <w:tab w:val="left" w:pos="8820"/>
        </w:tabs>
        <w:spacing w:before="312" w:beforeLines="100" w:after="156" w:afterLines="50" w:line="500" w:lineRule="exact"/>
        <w:ind w:right="267" w:rightChars="127"/>
        <w:jc w:val="center"/>
        <w:rPr>
          <w:rFonts w:ascii="宋体" w:hAnsi="宋体" w:cs="宋体"/>
          <w:b/>
          <w:bCs/>
          <w:sz w:val="28"/>
          <w:szCs w:val="28"/>
        </w:rPr>
      </w:pPr>
    </w:p>
    <w:p>
      <w:pPr>
        <w:tabs>
          <w:tab w:val="left" w:pos="315"/>
          <w:tab w:val="left" w:pos="8820"/>
        </w:tabs>
        <w:spacing w:before="312" w:beforeLines="100" w:after="156" w:afterLines="50" w:line="500" w:lineRule="exact"/>
        <w:ind w:right="267" w:rightChars="127"/>
        <w:jc w:val="center"/>
        <w:rPr>
          <w:rFonts w:ascii="宋体" w:hAnsi="宋体" w:cs="@仿宋_GB2312"/>
          <w:b/>
          <w:bCs/>
          <w:sz w:val="44"/>
          <w:szCs w:val="44"/>
        </w:rPr>
      </w:pPr>
      <w:r>
        <w:rPr>
          <w:rFonts w:hint="eastAsia" w:ascii="宋体" w:hAnsi="宋体" w:cs="@仿宋_GB2312"/>
          <w:b/>
          <w:bCs/>
          <w:sz w:val="44"/>
          <w:szCs w:val="44"/>
        </w:rPr>
        <w:t xml:space="preserve"> 竞争性报价</w:t>
      </w:r>
    </w:p>
    <w:p>
      <w:pPr>
        <w:keepNext/>
        <w:keepLines/>
        <w:spacing w:before="260" w:after="260" w:line="416" w:lineRule="auto"/>
        <w:outlineLvl w:val="2"/>
        <w:rPr>
          <w:rFonts w:ascii="@仿宋_GB2312" w:hAnsi="@仿宋_GB2312" w:eastAsia="@仿宋_GB2312" w:cs="@仿宋_GB2312"/>
          <w:b/>
          <w:bCs/>
          <w:sz w:val="32"/>
          <w:szCs w:val="32"/>
        </w:rPr>
      </w:pPr>
    </w:p>
    <w:p>
      <w:pPr>
        <w:rPr>
          <w:rFonts w:ascii="@仿宋_GB2312" w:hAnsi="@仿宋_GB2312" w:eastAsia="@仿宋_GB2312" w:cs="@仿宋_GB2312"/>
          <w:szCs w:val="20"/>
        </w:rPr>
      </w:pPr>
    </w:p>
    <w:p>
      <w:pPr>
        <w:spacing w:line="760" w:lineRule="exact"/>
        <w:jc w:val="center"/>
        <w:outlineLvl w:val="2"/>
        <w:rPr>
          <w:rFonts w:ascii="宋体" w:hAnsi="宋体" w:cs="@仿宋_GB2312"/>
          <w:b/>
          <w:sz w:val="72"/>
          <w:szCs w:val="20"/>
        </w:rPr>
      </w:pPr>
    </w:p>
    <w:p>
      <w:pPr>
        <w:spacing w:line="760" w:lineRule="exact"/>
        <w:jc w:val="center"/>
        <w:outlineLvl w:val="2"/>
        <w:rPr>
          <w:rFonts w:ascii="宋体" w:hAnsi="宋体" w:cs="@仿宋_GB2312"/>
          <w:b/>
          <w:sz w:val="72"/>
          <w:szCs w:val="20"/>
        </w:rPr>
      </w:pPr>
      <w:r>
        <w:rPr>
          <w:rFonts w:hint="eastAsia" w:ascii="宋体" w:hAnsi="宋体" w:cs="@仿宋_GB2312"/>
          <w:b/>
          <w:sz w:val="72"/>
          <w:szCs w:val="20"/>
        </w:rPr>
        <w:t>响 应 文 件</w:t>
      </w:r>
    </w:p>
    <w:p>
      <w:pPr>
        <w:keepNext/>
        <w:keepLines/>
        <w:spacing w:before="260" w:after="260" w:line="416" w:lineRule="auto"/>
        <w:outlineLvl w:val="2"/>
        <w:rPr>
          <w:rFonts w:ascii="@仿宋_GB2312" w:hAnsi="@仿宋_GB2312" w:eastAsia="@仿宋_GB2312" w:cs="@仿宋_GB2312"/>
          <w:b/>
          <w:bCs/>
          <w:sz w:val="32"/>
          <w:szCs w:val="32"/>
        </w:rPr>
      </w:pPr>
    </w:p>
    <w:p>
      <w:pPr>
        <w:jc w:val="center"/>
        <w:rPr>
          <w:rFonts w:ascii="宋体" w:hAnsi="宋体" w:cs="@仿宋_GB2312"/>
          <w:b/>
          <w:sz w:val="44"/>
          <w:szCs w:val="44"/>
          <w:u w:val="single"/>
        </w:rPr>
      </w:pPr>
      <w:r>
        <w:rPr>
          <w:rFonts w:hint="eastAsia" w:ascii="宋体" w:hAnsi="宋体" w:cs="@仿宋_GB2312"/>
          <w:b/>
          <w:sz w:val="44"/>
          <w:szCs w:val="44"/>
        </w:rPr>
        <w:t>（商务文件 正/副本）</w:t>
      </w:r>
    </w:p>
    <w:p>
      <w:pPr>
        <w:spacing w:after="156" w:afterLines="50" w:line="500" w:lineRule="exact"/>
        <w:jc w:val="center"/>
        <w:rPr>
          <w:rFonts w:ascii="宋体" w:hAnsi="宋体" w:cs="@仿宋_GB2312"/>
          <w:b/>
          <w:sz w:val="72"/>
          <w:szCs w:val="20"/>
        </w:rPr>
      </w:pPr>
    </w:p>
    <w:p>
      <w:pPr>
        <w:spacing w:after="156" w:afterLines="50" w:line="500" w:lineRule="exact"/>
        <w:rPr>
          <w:rFonts w:ascii="宋体" w:hAnsi="宋体" w:cs="@仿宋_GB2312"/>
          <w:b/>
          <w:sz w:val="32"/>
          <w:szCs w:val="20"/>
        </w:rPr>
      </w:pPr>
    </w:p>
    <w:p>
      <w:pPr>
        <w:spacing w:after="156" w:afterLines="50" w:line="500" w:lineRule="exact"/>
        <w:rPr>
          <w:rFonts w:ascii="宋体" w:hAnsi="宋体" w:cs="@仿宋_GB2312"/>
          <w:b/>
          <w:sz w:val="32"/>
          <w:szCs w:val="20"/>
        </w:rPr>
      </w:pPr>
    </w:p>
    <w:p>
      <w:pPr>
        <w:spacing w:after="156" w:afterLines="50" w:line="500" w:lineRule="exact"/>
        <w:rPr>
          <w:rFonts w:ascii="宋体" w:hAnsi="宋体" w:cs="@仿宋_GB2312"/>
          <w:b/>
          <w:sz w:val="32"/>
          <w:szCs w:val="20"/>
          <w:u w:val="single"/>
        </w:rPr>
      </w:pPr>
      <w:r>
        <w:rPr>
          <w:rFonts w:hint="eastAsia" w:ascii="宋体" w:hAnsi="宋体" w:cs="@仿宋_GB2312"/>
          <w:b/>
          <w:sz w:val="32"/>
          <w:szCs w:val="20"/>
        </w:rPr>
        <w:t xml:space="preserve">             供应商名称：</w:t>
      </w:r>
    </w:p>
    <w:p>
      <w:pPr>
        <w:spacing w:after="156" w:afterLines="50" w:line="500" w:lineRule="exact"/>
        <w:jc w:val="center"/>
        <w:outlineLvl w:val="1"/>
        <w:rPr>
          <w:rFonts w:ascii="宋体" w:hAnsi="宋体" w:cs="@仿宋_GB2312"/>
          <w:b/>
          <w:sz w:val="32"/>
          <w:szCs w:val="20"/>
        </w:rPr>
      </w:pPr>
      <w:r>
        <w:rPr>
          <w:rFonts w:hint="eastAsia" w:ascii="宋体" w:hAnsi="宋体" w:cs="@仿宋_GB2312"/>
          <w:b/>
          <w:sz w:val="32"/>
          <w:szCs w:val="20"/>
        </w:rPr>
        <w:t>2023年月日</w:t>
      </w:r>
    </w:p>
    <w:p>
      <w:pPr>
        <w:spacing w:line="360" w:lineRule="auto"/>
        <w:jc w:val="center"/>
        <w:outlineLvl w:val="1"/>
        <w:rPr>
          <w:rFonts w:ascii="宋体" w:hAnsi="宋体" w:cs="宋体"/>
          <w:b/>
          <w:kern w:val="0"/>
          <w:sz w:val="24"/>
          <w:szCs w:val="20"/>
        </w:rPr>
      </w:pPr>
    </w:p>
    <w:p>
      <w:pPr>
        <w:spacing w:line="360" w:lineRule="auto"/>
        <w:jc w:val="center"/>
        <w:outlineLvl w:val="1"/>
        <w:rPr>
          <w:rFonts w:ascii="宋体" w:hAnsi="宋体" w:cs="宋体"/>
          <w:b/>
          <w:kern w:val="0"/>
          <w:sz w:val="24"/>
          <w:szCs w:val="20"/>
        </w:rPr>
      </w:pPr>
    </w:p>
    <w:p>
      <w:pPr>
        <w:spacing w:line="360" w:lineRule="auto"/>
        <w:jc w:val="center"/>
        <w:outlineLvl w:val="1"/>
        <w:rPr>
          <w:rFonts w:ascii="宋体" w:hAnsi="宋体" w:cs="@仿宋_GB2312"/>
          <w:b/>
          <w:bCs/>
          <w:sz w:val="24"/>
          <w:szCs w:val="28"/>
        </w:rPr>
      </w:pPr>
      <w:r>
        <w:rPr>
          <w:rFonts w:hint="eastAsia" w:ascii="宋体" w:hAnsi="宋体" w:cs="宋体"/>
          <w:b/>
          <w:kern w:val="0"/>
          <w:sz w:val="24"/>
          <w:szCs w:val="20"/>
        </w:rPr>
        <w:t xml:space="preserve">格式9  </w:t>
      </w:r>
      <w:r>
        <w:rPr>
          <w:rFonts w:hint="eastAsia" w:ascii="宋体" w:hAnsi="宋体" w:cs="@仿宋_GB2312"/>
          <w:b/>
          <w:sz w:val="24"/>
          <w:szCs w:val="20"/>
          <w:u w:val="single"/>
        </w:rPr>
        <w:t>报价一览表</w:t>
      </w:r>
    </w:p>
    <w:p>
      <w:pPr>
        <w:widowControl/>
        <w:spacing w:line="240" w:lineRule="exact"/>
        <w:jc w:val="left"/>
        <w:rPr>
          <w:rFonts w:ascii="宋体" w:hAnsi="宋体" w:cs="宋体"/>
          <w:b/>
          <w:kern w:val="0"/>
          <w:sz w:val="24"/>
          <w:szCs w:val="20"/>
        </w:rPr>
      </w:pPr>
    </w:p>
    <w:tbl>
      <w:tblPr>
        <w:tblStyle w:val="7"/>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2296"/>
        <w:gridCol w:w="6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 w:hRule="atLeast"/>
          <w:jc w:val="center"/>
        </w:trPr>
        <w:tc>
          <w:tcPr>
            <w:tcW w:w="2894" w:type="dxa"/>
            <w:gridSpan w:val="2"/>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b/>
                <w:kern w:val="0"/>
                <w:sz w:val="24"/>
                <w:szCs w:val="20"/>
              </w:rPr>
            </w:pPr>
            <w:r>
              <w:rPr>
                <w:rFonts w:hint="eastAsia" w:ascii="宋体" w:hAnsi="宋体" w:cs="宋体"/>
                <w:b/>
                <w:kern w:val="0"/>
                <w:sz w:val="24"/>
                <w:szCs w:val="20"/>
              </w:rPr>
              <w:t>项目名称</w:t>
            </w:r>
          </w:p>
        </w:tc>
        <w:tc>
          <w:tcPr>
            <w:tcW w:w="6861"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640" w:lineRule="exact"/>
              <w:jc w:val="center"/>
              <w:rPr>
                <w:rFonts w:ascii="宋体" w:hAnsi="宋体" w:cs="@仿宋_GB2312"/>
                <w:b/>
                <w:sz w:val="24"/>
                <w:szCs w:val="20"/>
              </w:rPr>
            </w:pPr>
            <w:r>
              <w:rPr>
                <w:rFonts w:hint="eastAsia" w:ascii="宋体" w:hAnsi="宋体" w:cs="@仿宋_GB2312"/>
                <w:b/>
                <w:sz w:val="24"/>
                <w:szCs w:val="20"/>
              </w:rPr>
              <w:t>百大检测公司实验室检测设备采购项目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894" w:type="dxa"/>
            <w:gridSpan w:val="2"/>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b/>
                <w:kern w:val="0"/>
                <w:sz w:val="24"/>
                <w:szCs w:val="20"/>
              </w:rPr>
            </w:pPr>
            <w:r>
              <w:rPr>
                <w:rFonts w:hint="eastAsia" w:ascii="宋体" w:hAnsi="宋体" w:cs="宋体"/>
                <w:b/>
                <w:kern w:val="0"/>
                <w:sz w:val="24"/>
                <w:szCs w:val="20"/>
              </w:rPr>
              <w:t>项目编号</w:t>
            </w:r>
          </w:p>
        </w:tc>
        <w:tc>
          <w:tcPr>
            <w:tcW w:w="6861"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640" w:lineRule="exact"/>
              <w:jc w:val="center"/>
              <w:rPr>
                <w:rFonts w:ascii="宋体" w:hAnsi="宋体" w:cs="宋体"/>
                <w:b/>
                <w:kern w:val="0"/>
                <w:sz w:val="24"/>
                <w:szCs w:val="20"/>
              </w:rPr>
            </w:pPr>
            <w:r>
              <w:rPr>
                <w:rFonts w:hint="eastAsia" w:ascii="宋体" w:hAnsi="宋体" w:cs="宋体"/>
                <w:b/>
                <w:kern w:val="0"/>
                <w:sz w:val="24"/>
                <w:szCs w:val="20"/>
              </w:rPr>
              <w:t>2023BDJTHW00064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894" w:type="dxa"/>
            <w:gridSpan w:val="2"/>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b/>
                <w:kern w:val="0"/>
                <w:sz w:val="24"/>
                <w:szCs w:val="20"/>
              </w:rPr>
            </w:pPr>
            <w:r>
              <w:rPr>
                <w:rFonts w:hint="eastAsia" w:ascii="宋体" w:hAnsi="宋体" w:cs="宋体"/>
                <w:b/>
                <w:kern w:val="0"/>
                <w:sz w:val="24"/>
                <w:szCs w:val="20"/>
              </w:rPr>
              <w:t>供应商全称</w:t>
            </w:r>
          </w:p>
        </w:tc>
        <w:tc>
          <w:tcPr>
            <w:tcW w:w="6861"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640" w:lineRule="exact"/>
              <w:jc w:val="center"/>
              <w:rPr>
                <w:rFonts w:ascii="宋体" w:hAnsi="宋体" w:cs="宋体"/>
                <w:b/>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spacing w:line="640" w:lineRule="exact"/>
              <w:rPr>
                <w:rFonts w:ascii="宋体" w:hAnsi="宋体" w:cs="宋体"/>
                <w:b/>
                <w:kern w:val="0"/>
                <w:sz w:val="24"/>
                <w:szCs w:val="20"/>
              </w:rPr>
            </w:pPr>
            <w:r>
              <w:rPr>
                <w:rFonts w:hint="eastAsia" w:ascii="宋体" w:hAnsi="宋体" w:cs="宋体"/>
                <w:b/>
                <w:kern w:val="0"/>
                <w:sz w:val="24"/>
                <w:szCs w:val="20"/>
              </w:rPr>
              <w:t>一、技术响应承诺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kern w:val="0"/>
                <w:sz w:val="24"/>
                <w:szCs w:val="20"/>
              </w:rPr>
            </w:pPr>
            <w:r>
              <w:rPr>
                <w:rFonts w:hint="eastAsia" w:ascii="宋体" w:hAnsi="宋体" w:cs="宋体"/>
                <w:kern w:val="0"/>
                <w:sz w:val="24"/>
                <w:szCs w:val="20"/>
              </w:rPr>
              <w:t>1</w:t>
            </w:r>
          </w:p>
        </w:tc>
        <w:tc>
          <w:tcPr>
            <w:tcW w:w="229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s="Times New Roman"/>
                <w:b/>
                <w:kern w:val="28"/>
                <w:sz w:val="24"/>
                <w:szCs w:val="20"/>
              </w:rPr>
            </w:pPr>
            <w:r>
              <w:rPr>
                <w:rFonts w:hint="eastAsia" w:ascii="宋体" w:hAnsi="宋体" w:cs="Times New Roman"/>
                <w:b/>
                <w:kern w:val="28"/>
                <w:sz w:val="24"/>
                <w:szCs w:val="20"/>
              </w:rPr>
              <w:t>质量规格</w:t>
            </w:r>
          </w:p>
        </w:tc>
        <w:tc>
          <w:tcPr>
            <w:tcW w:w="686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kern w:val="0"/>
                <w:sz w:val="24"/>
                <w:szCs w:val="20"/>
              </w:rPr>
            </w:pPr>
            <w:r>
              <w:rPr>
                <w:rFonts w:hint="eastAsia" w:ascii="宋体" w:hAnsi="宋体" w:cs="宋体"/>
                <w:kern w:val="0"/>
                <w:sz w:val="24"/>
                <w:szCs w:val="20"/>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kern w:val="0"/>
                <w:sz w:val="24"/>
                <w:szCs w:val="20"/>
              </w:rPr>
            </w:pPr>
            <w:r>
              <w:rPr>
                <w:rFonts w:hint="eastAsia" w:ascii="宋体" w:hAnsi="宋体" w:cs="宋体"/>
                <w:kern w:val="0"/>
                <w:sz w:val="24"/>
                <w:szCs w:val="20"/>
              </w:rPr>
              <w:t>2</w:t>
            </w:r>
          </w:p>
        </w:tc>
        <w:tc>
          <w:tcPr>
            <w:tcW w:w="229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s="Times New Roman"/>
                <w:b/>
                <w:kern w:val="28"/>
                <w:sz w:val="24"/>
                <w:szCs w:val="20"/>
              </w:rPr>
            </w:pPr>
            <w:r>
              <w:rPr>
                <w:rFonts w:hint="eastAsia" w:ascii="宋体" w:hAnsi="宋体" w:cs="Times New Roman"/>
                <w:b/>
                <w:kern w:val="28"/>
                <w:sz w:val="24"/>
                <w:szCs w:val="20"/>
              </w:rPr>
              <w:t>供货安装期限</w:t>
            </w:r>
          </w:p>
        </w:tc>
        <w:tc>
          <w:tcPr>
            <w:tcW w:w="686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color w:val="FF0000"/>
                <w:kern w:val="0"/>
                <w:sz w:val="24"/>
                <w:szCs w:val="20"/>
              </w:rPr>
            </w:pPr>
            <w:r>
              <w:rPr>
                <w:rFonts w:hint="eastAsia" w:ascii="宋体" w:hAnsi="宋体" w:cs="宋体"/>
                <w:kern w:val="0"/>
                <w:sz w:val="24"/>
                <w:szCs w:val="20"/>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kern w:val="0"/>
                <w:sz w:val="24"/>
                <w:szCs w:val="20"/>
              </w:rPr>
            </w:pPr>
            <w:r>
              <w:rPr>
                <w:rFonts w:hint="eastAsia" w:ascii="宋体" w:hAnsi="宋体" w:cs="宋体"/>
                <w:kern w:val="0"/>
                <w:sz w:val="24"/>
                <w:szCs w:val="20"/>
              </w:rPr>
              <w:t>3</w:t>
            </w:r>
          </w:p>
        </w:tc>
        <w:tc>
          <w:tcPr>
            <w:tcW w:w="2296" w:type="dxa"/>
            <w:tcBorders>
              <w:top w:val="single" w:color="auto" w:sz="4" w:space="0"/>
              <w:left w:val="single" w:color="auto" w:sz="4" w:space="0"/>
              <w:bottom w:val="single" w:color="auto" w:sz="4" w:space="0"/>
              <w:right w:val="single" w:color="auto" w:sz="4" w:space="0"/>
            </w:tcBorders>
            <w:vAlign w:val="center"/>
          </w:tcPr>
          <w:p>
            <w:pPr>
              <w:spacing w:line="640" w:lineRule="exact"/>
              <w:jc w:val="center"/>
              <w:rPr>
                <w:rFonts w:ascii="宋体" w:hAnsi="宋体" w:cs="@仿宋_GB2312"/>
                <w:kern w:val="28"/>
                <w:sz w:val="24"/>
                <w:szCs w:val="20"/>
              </w:rPr>
            </w:pPr>
            <w:r>
              <w:rPr>
                <w:rFonts w:hint="eastAsia" w:ascii="宋体" w:hAnsi="宋体" w:cs="@仿宋_GB2312"/>
                <w:kern w:val="28"/>
                <w:sz w:val="24"/>
                <w:szCs w:val="20"/>
              </w:rPr>
              <w:t>付款方式</w:t>
            </w:r>
          </w:p>
        </w:tc>
        <w:tc>
          <w:tcPr>
            <w:tcW w:w="686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color w:val="FF0000"/>
                <w:kern w:val="0"/>
                <w:sz w:val="24"/>
                <w:szCs w:val="20"/>
              </w:rPr>
            </w:pPr>
            <w:r>
              <w:rPr>
                <w:rFonts w:hint="eastAsia" w:ascii="宋体" w:hAnsi="宋体" w:cs="宋体"/>
                <w:kern w:val="0"/>
                <w:sz w:val="24"/>
                <w:szCs w:val="20"/>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kern w:val="0"/>
                <w:sz w:val="24"/>
                <w:szCs w:val="20"/>
              </w:rPr>
            </w:pPr>
            <w:r>
              <w:rPr>
                <w:rFonts w:hint="eastAsia" w:ascii="宋体" w:hAnsi="宋体" w:cs="宋体"/>
                <w:kern w:val="0"/>
                <w:sz w:val="24"/>
                <w:szCs w:val="20"/>
              </w:rPr>
              <w:t>4</w:t>
            </w:r>
          </w:p>
        </w:tc>
        <w:tc>
          <w:tcPr>
            <w:tcW w:w="229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s="Times New Roman"/>
                <w:b/>
                <w:kern w:val="28"/>
                <w:sz w:val="24"/>
              </w:rPr>
            </w:pPr>
            <w:r>
              <w:rPr>
                <w:rFonts w:hint="eastAsia" w:ascii="宋体" w:hAnsi="宋体" w:cs="Times New Roman"/>
                <w:b/>
                <w:kern w:val="28"/>
                <w:sz w:val="24"/>
              </w:rPr>
              <w:t>……</w:t>
            </w:r>
          </w:p>
        </w:tc>
        <w:tc>
          <w:tcPr>
            <w:tcW w:w="686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宋体" w:hAnsi="宋体" w:cs="宋体"/>
                <w:kern w:val="0"/>
                <w:sz w:val="24"/>
              </w:rPr>
            </w:pPr>
            <w:r>
              <w:rPr>
                <w:rFonts w:hint="eastAsia" w:ascii="宋体" w:hAnsi="宋体" w:cs="宋体"/>
                <w:kern w:val="0"/>
                <w:sz w:val="24"/>
              </w:rPr>
              <w:t>根据项目添加承诺事项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宋体" w:hAnsi="宋体" w:cs="宋体"/>
                <w:kern w:val="0"/>
                <w:sz w:val="24"/>
                <w:szCs w:val="20"/>
              </w:rPr>
            </w:pPr>
            <w:r>
              <w:rPr>
                <w:rFonts w:hint="eastAsia" w:ascii="宋体" w:hAnsi="宋体" w:cs="宋体"/>
                <w:kern w:val="0"/>
                <w:sz w:val="24"/>
                <w:szCs w:val="20"/>
              </w:rPr>
              <w:t>5</w:t>
            </w:r>
          </w:p>
        </w:tc>
        <w:tc>
          <w:tcPr>
            <w:tcW w:w="2296" w:type="dxa"/>
            <w:tcBorders>
              <w:top w:val="single" w:color="auto" w:sz="4" w:space="0"/>
              <w:left w:val="single" w:color="auto" w:sz="4" w:space="0"/>
              <w:bottom w:val="single" w:color="auto" w:sz="4" w:space="0"/>
              <w:right w:val="single" w:color="auto" w:sz="4" w:space="0"/>
            </w:tcBorders>
            <w:vAlign w:val="center"/>
          </w:tcPr>
          <w:p>
            <w:pPr>
              <w:spacing w:line="640" w:lineRule="exact"/>
              <w:jc w:val="center"/>
              <w:rPr>
                <w:rFonts w:ascii="宋体" w:hAnsi="宋体" w:cs="@仿宋_GB2312"/>
                <w:kern w:val="28"/>
                <w:sz w:val="24"/>
                <w:szCs w:val="20"/>
              </w:rPr>
            </w:pPr>
            <w:r>
              <w:rPr>
                <w:rFonts w:hint="eastAsia" w:ascii="宋体" w:hAnsi="宋体" w:cs="@仿宋_GB2312"/>
                <w:kern w:val="28"/>
                <w:sz w:val="24"/>
                <w:szCs w:val="20"/>
              </w:rPr>
              <w:t>备注</w:t>
            </w:r>
          </w:p>
        </w:tc>
        <w:tc>
          <w:tcPr>
            <w:tcW w:w="6861"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s="宋体"/>
                <w:kern w:val="0"/>
                <w:sz w:val="24"/>
                <w:szCs w:val="20"/>
              </w:rPr>
            </w:pPr>
            <w:r>
              <w:rPr>
                <w:rFonts w:hint="eastAsia" w:ascii="宋体" w:hAnsi="宋体" w:cs="宋体"/>
                <w:kern w:val="0"/>
                <w:sz w:val="24"/>
                <w:szCs w:val="20"/>
              </w:rPr>
              <w:t xml:space="preserve">    上述内容如符合本项目要求填写“响应”即可。如有正偏离，可进行说明；负偏离视为响应无效。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640" w:lineRule="exact"/>
              <w:rPr>
                <w:rFonts w:ascii="宋体" w:hAnsi="宋体" w:cs="宋体"/>
                <w:kern w:val="0"/>
                <w:sz w:val="24"/>
                <w:szCs w:val="20"/>
              </w:rPr>
            </w:pPr>
            <w:r>
              <w:rPr>
                <w:rFonts w:hint="eastAsia" w:ascii="宋体" w:hAnsi="宋体" w:cs="宋体"/>
                <w:b/>
                <w:kern w:val="0"/>
                <w:sz w:val="24"/>
                <w:szCs w:val="20"/>
              </w:rPr>
              <w:t>二、报价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jc w:val="center"/>
        </w:trPr>
        <w:tc>
          <w:tcPr>
            <w:tcW w:w="598" w:type="dxa"/>
            <w:tcBorders>
              <w:top w:val="single" w:color="auto" w:sz="4" w:space="0"/>
              <w:left w:val="single" w:color="auto" w:sz="4" w:space="0"/>
              <w:right w:val="single" w:color="auto" w:sz="4" w:space="0"/>
            </w:tcBorders>
            <w:vAlign w:val="center"/>
          </w:tcPr>
          <w:p>
            <w:pPr>
              <w:widowControl/>
              <w:spacing w:line="640" w:lineRule="exact"/>
              <w:jc w:val="center"/>
              <w:rPr>
                <w:rFonts w:ascii="宋体" w:hAnsi="宋体" w:cs="宋体"/>
                <w:kern w:val="0"/>
                <w:sz w:val="24"/>
                <w:szCs w:val="20"/>
              </w:rPr>
            </w:pPr>
            <w:r>
              <w:rPr>
                <w:rFonts w:hint="eastAsia" w:ascii="宋体" w:hAnsi="宋体" w:cs="宋体"/>
                <w:kern w:val="0"/>
                <w:sz w:val="24"/>
                <w:szCs w:val="20"/>
              </w:rPr>
              <w:t>1</w:t>
            </w:r>
          </w:p>
        </w:tc>
        <w:tc>
          <w:tcPr>
            <w:tcW w:w="2296" w:type="dxa"/>
            <w:tcBorders>
              <w:top w:val="single" w:color="auto" w:sz="4" w:space="0"/>
              <w:left w:val="single" w:color="auto" w:sz="4" w:space="0"/>
              <w:right w:val="single" w:color="auto" w:sz="4" w:space="0"/>
            </w:tcBorders>
            <w:vAlign w:val="center"/>
          </w:tcPr>
          <w:p>
            <w:pPr>
              <w:spacing w:line="640" w:lineRule="exact"/>
              <w:jc w:val="center"/>
              <w:rPr>
                <w:rFonts w:ascii="宋体" w:hAnsi="宋体" w:cs="宋体"/>
                <w:b/>
                <w:kern w:val="0"/>
                <w:sz w:val="24"/>
                <w:szCs w:val="20"/>
              </w:rPr>
            </w:pPr>
            <w:r>
              <w:rPr>
                <w:rFonts w:hint="eastAsia" w:ascii="宋体" w:hAnsi="宋体" w:cs="宋体"/>
                <w:b/>
                <w:kern w:val="0"/>
                <w:sz w:val="24"/>
                <w:szCs w:val="20"/>
              </w:rPr>
              <w:t>总报价</w:t>
            </w:r>
          </w:p>
          <w:p>
            <w:pPr>
              <w:spacing w:line="640" w:lineRule="exact"/>
              <w:jc w:val="center"/>
              <w:rPr>
                <w:rFonts w:ascii="宋体" w:hAnsi="宋体" w:cs="宋体"/>
                <w:b/>
                <w:kern w:val="0"/>
                <w:sz w:val="24"/>
                <w:szCs w:val="20"/>
              </w:rPr>
            </w:pPr>
            <w:r>
              <w:rPr>
                <w:rFonts w:hint="eastAsia" w:ascii="宋体" w:hAnsi="宋体" w:cs="宋体"/>
                <w:b/>
                <w:kern w:val="0"/>
                <w:sz w:val="24"/>
                <w:szCs w:val="20"/>
              </w:rPr>
              <w:t>（含%增值税）</w:t>
            </w:r>
          </w:p>
        </w:tc>
        <w:tc>
          <w:tcPr>
            <w:tcW w:w="6861" w:type="dxa"/>
            <w:tcBorders>
              <w:top w:val="single" w:color="auto" w:sz="4" w:space="0"/>
              <w:left w:val="single" w:color="auto" w:sz="4" w:space="0"/>
              <w:right w:val="single" w:color="auto" w:sz="4" w:space="0"/>
            </w:tcBorders>
            <w:vAlign w:val="center"/>
          </w:tcPr>
          <w:p>
            <w:pPr>
              <w:widowControl/>
              <w:spacing w:line="640" w:lineRule="exact"/>
              <w:rPr>
                <w:rFonts w:ascii="宋体" w:hAnsi="宋体" w:cs="宋体"/>
                <w:kern w:val="0"/>
                <w:sz w:val="24"/>
                <w:szCs w:val="20"/>
                <w:u w:val="single"/>
              </w:rPr>
            </w:pPr>
            <w:r>
              <w:rPr>
                <w:rFonts w:hint="eastAsia" w:ascii="宋体" w:hAnsi="宋体" w:cs="宋体"/>
                <w:kern w:val="0"/>
                <w:sz w:val="24"/>
                <w:szCs w:val="20"/>
              </w:rPr>
              <w:t>大写：</w:t>
            </w:r>
            <w:r>
              <w:rPr>
                <w:rFonts w:hint="eastAsia" w:ascii="宋体" w:hAnsi="宋体" w:cs="宋体"/>
                <w:kern w:val="0"/>
                <w:sz w:val="24"/>
                <w:szCs w:val="20"/>
                <w:u w:val="single"/>
              </w:rPr>
              <w:t>人民币                        ；</w:t>
            </w:r>
          </w:p>
          <w:p>
            <w:pPr>
              <w:spacing w:line="640" w:lineRule="exact"/>
              <w:rPr>
                <w:rFonts w:ascii="宋体" w:hAnsi="宋体" w:cs="宋体"/>
                <w:kern w:val="0"/>
                <w:sz w:val="24"/>
                <w:szCs w:val="20"/>
              </w:rPr>
            </w:pPr>
            <w:r>
              <w:rPr>
                <w:rFonts w:hint="eastAsia" w:ascii="宋体" w:hAnsi="宋体" w:cs="宋体"/>
                <w:kern w:val="0"/>
                <w:sz w:val="24"/>
                <w:szCs w:val="20"/>
              </w:rPr>
              <w:t>小写：￥</w:t>
            </w:r>
            <w:r>
              <w:rPr>
                <w:rFonts w:hint="eastAsia" w:ascii="宋体" w:hAnsi="宋体" w:cs="宋体"/>
                <w:kern w:val="0"/>
                <w:sz w:val="24"/>
                <w:szCs w:val="20"/>
                <w:u w:val="singl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spacing w:line="490" w:lineRule="exact"/>
              <w:rPr>
                <w:rFonts w:ascii="宋体" w:hAnsi="宋体" w:cs="宋体"/>
                <w:kern w:val="0"/>
                <w:sz w:val="24"/>
                <w:szCs w:val="20"/>
              </w:rPr>
            </w:pPr>
            <w:r>
              <w:rPr>
                <w:rFonts w:hint="eastAsia" w:ascii="宋体" w:hAnsi="宋体" w:cs="宋体"/>
                <w:b/>
                <w:kern w:val="0"/>
                <w:sz w:val="24"/>
                <w:szCs w:val="20"/>
              </w:rPr>
              <w:t>注：总报价不得高于项目概算（人民币</w:t>
            </w:r>
            <w:r>
              <w:rPr>
                <w:rFonts w:hint="eastAsia" w:ascii="宋体" w:hAnsi="宋体" w:cs="宋体"/>
                <w:b/>
                <w:kern w:val="0"/>
                <w:sz w:val="24"/>
                <w:szCs w:val="20"/>
                <w:u w:val="single"/>
              </w:rPr>
              <w:t>9.32</w:t>
            </w:r>
            <w:r>
              <w:rPr>
                <w:rFonts w:hint="eastAsia" w:ascii="宋体" w:hAnsi="宋体" w:cs="宋体"/>
                <w:b/>
                <w:kern w:val="0"/>
                <w:sz w:val="24"/>
                <w:szCs w:val="20"/>
              </w:rPr>
              <w:t>万元），否则视为响应无效。</w:t>
            </w:r>
          </w:p>
        </w:tc>
      </w:tr>
    </w:tbl>
    <w:p>
      <w:pPr>
        <w:widowControl/>
        <w:spacing w:line="240" w:lineRule="exact"/>
        <w:jc w:val="left"/>
        <w:rPr>
          <w:rFonts w:ascii="宋体" w:hAnsi="宋体" w:cs="宋体"/>
          <w:b/>
          <w:kern w:val="0"/>
          <w:sz w:val="24"/>
          <w:szCs w:val="20"/>
        </w:rPr>
      </w:pPr>
    </w:p>
    <w:p>
      <w:pPr>
        <w:widowControl/>
        <w:spacing w:line="800" w:lineRule="exact"/>
        <w:jc w:val="left"/>
        <w:rPr>
          <w:rFonts w:ascii="宋体" w:hAnsi="宋体" w:cs="宋体"/>
          <w:b/>
          <w:kern w:val="0"/>
          <w:sz w:val="24"/>
          <w:szCs w:val="20"/>
        </w:rPr>
      </w:pPr>
      <w:r>
        <w:rPr>
          <w:rFonts w:hint="eastAsia" w:ascii="宋体" w:hAnsi="宋体" w:cs="宋体"/>
          <w:b/>
          <w:kern w:val="0"/>
          <w:sz w:val="24"/>
          <w:szCs w:val="20"/>
        </w:rPr>
        <w:t>供应商（公章）：                    二〇二三年   月   日</w:t>
      </w:r>
    </w:p>
    <w:p>
      <w:pPr>
        <w:widowControl/>
        <w:spacing w:line="460" w:lineRule="exact"/>
        <w:rPr>
          <w:rFonts w:ascii="宋体" w:hAnsi="宋体" w:cs="宋体"/>
          <w:b/>
          <w:kern w:val="0"/>
          <w:sz w:val="24"/>
          <w:szCs w:val="20"/>
        </w:rPr>
      </w:pPr>
    </w:p>
    <w:p>
      <w:pPr>
        <w:widowControl/>
        <w:spacing w:line="540" w:lineRule="exact"/>
        <w:rPr>
          <w:rFonts w:ascii="宋体" w:hAnsi="宋体" w:cs="@仿宋_GB2312"/>
          <w:b/>
          <w:sz w:val="24"/>
          <w:szCs w:val="20"/>
        </w:rPr>
      </w:pPr>
      <w:r>
        <w:rPr>
          <w:rFonts w:hint="eastAsia" w:ascii="宋体" w:hAnsi="宋体" w:cs="宋体"/>
          <w:b/>
          <w:kern w:val="0"/>
          <w:sz w:val="24"/>
          <w:szCs w:val="20"/>
        </w:rPr>
        <w:t>注：1.供应商</w:t>
      </w:r>
      <w:r>
        <w:rPr>
          <w:rFonts w:hint="eastAsia" w:ascii="宋体" w:hAnsi="宋体" w:cs="@仿宋_GB2312"/>
          <w:b/>
          <w:sz w:val="24"/>
          <w:szCs w:val="20"/>
        </w:rPr>
        <w:t>所报“</w:t>
      </w:r>
      <w:r>
        <w:rPr>
          <w:rFonts w:hint="eastAsia" w:ascii="宋体" w:hAnsi="宋体" w:cs="宋体"/>
          <w:b/>
          <w:kern w:val="0"/>
          <w:sz w:val="24"/>
          <w:szCs w:val="20"/>
        </w:rPr>
        <w:t>技术、商务响应承诺</w:t>
      </w:r>
      <w:r>
        <w:rPr>
          <w:rFonts w:hint="eastAsia" w:ascii="宋体" w:hAnsi="宋体" w:cs="@仿宋_GB2312"/>
          <w:b/>
          <w:sz w:val="24"/>
          <w:szCs w:val="20"/>
        </w:rPr>
        <w:t>”内事项须满足或优于本项目文件要求；</w:t>
      </w:r>
    </w:p>
    <w:p>
      <w:pPr>
        <w:adjustRightInd w:val="0"/>
        <w:snapToGrid w:val="0"/>
        <w:spacing w:line="540" w:lineRule="exact"/>
        <w:ind w:firstLine="482" w:firstLineChars="200"/>
        <w:rPr>
          <w:rFonts w:ascii="宋体" w:hAnsi="宋体" w:cs="@仿宋_GB2312"/>
          <w:sz w:val="24"/>
          <w:szCs w:val="20"/>
        </w:rPr>
      </w:pPr>
      <w:r>
        <w:rPr>
          <w:rFonts w:hint="eastAsia" w:ascii="宋体" w:hAnsi="宋体" w:cs="@仿宋_GB2312"/>
          <w:b/>
          <w:bCs/>
          <w:sz w:val="24"/>
          <w:szCs w:val="28"/>
        </w:rPr>
        <w:t>2.本表内容根据本项目文件要求包括完成本项目服务内容和要求的所有费用。</w:t>
      </w:r>
    </w:p>
    <w:p>
      <w:pPr>
        <w:adjustRightInd w:val="0"/>
        <w:snapToGrid w:val="0"/>
        <w:spacing w:line="540" w:lineRule="exact"/>
        <w:ind w:firstLine="482" w:firstLineChars="200"/>
        <w:rPr>
          <w:rFonts w:ascii="宋体" w:hAnsi="宋体" w:cs="@仿宋_GB2312"/>
          <w:b/>
          <w:color w:val="FF0000"/>
          <w:sz w:val="24"/>
          <w:szCs w:val="20"/>
        </w:rPr>
      </w:pPr>
      <w:r>
        <w:rPr>
          <w:rFonts w:ascii="宋体" w:hAnsi="宋体" w:cs="@仿宋_GB2312"/>
          <w:b/>
          <w:color w:val="FF0000"/>
          <w:sz w:val="24"/>
          <w:szCs w:val="20"/>
        </w:rPr>
        <w:br w:type="page"/>
      </w:r>
    </w:p>
    <w:p>
      <w:pPr>
        <w:spacing w:before="156" w:beforeLines="50" w:after="156" w:afterLines="50" w:line="240" w:lineRule="exact"/>
        <w:jc w:val="center"/>
        <w:outlineLvl w:val="2"/>
        <w:rPr>
          <w:rFonts w:ascii="宋体" w:hAnsi="宋体" w:cs="@仿宋_GB2312"/>
          <w:b/>
          <w:sz w:val="24"/>
          <w:szCs w:val="28"/>
        </w:rPr>
      </w:pPr>
    </w:p>
    <w:p>
      <w:pPr>
        <w:spacing w:before="156" w:beforeLines="50" w:after="156" w:afterLines="50" w:line="360" w:lineRule="auto"/>
        <w:jc w:val="center"/>
        <w:outlineLvl w:val="2"/>
        <w:rPr>
          <w:rFonts w:ascii="宋体" w:hAnsi="宋体" w:cs="@仿宋_GB2312"/>
          <w:b/>
          <w:sz w:val="24"/>
          <w:szCs w:val="28"/>
        </w:rPr>
      </w:pPr>
      <w:r>
        <w:rPr>
          <w:rFonts w:hint="eastAsia" w:ascii="宋体" w:hAnsi="宋体" w:cs="@仿宋_GB2312"/>
          <w:b/>
          <w:sz w:val="24"/>
          <w:szCs w:val="28"/>
        </w:rPr>
        <w:t>格式10  分项报价表</w:t>
      </w:r>
    </w:p>
    <w:p>
      <w:pPr>
        <w:snapToGrid w:val="0"/>
        <w:spacing w:line="240" w:lineRule="exact"/>
        <w:jc w:val="left"/>
        <w:rPr>
          <w:rFonts w:ascii="宋体" w:hAnsi="宋体" w:cs="@仿宋_GB2312"/>
          <w:b/>
          <w:sz w:val="24"/>
          <w:szCs w:val="28"/>
        </w:rPr>
      </w:pPr>
    </w:p>
    <w:p>
      <w:pPr>
        <w:snapToGrid w:val="0"/>
        <w:spacing w:line="360" w:lineRule="auto"/>
        <w:jc w:val="left"/>
        <w:rPr>
          <w:rFonts w:ascii="宋体" w:hAnsi="宋体" w:cs="@仿宋_GB2312"/>
          <w:b/>
          <w:sz w:val="24"/>
          <w:szCs w:val="28"/>
          <w:u w:val="single"/>
        </w:rPr>
      </w:pPr>
      <w:r>
        <w:rPr>
          <w:rFonts w:hint="eastAsia" w:ascii="宋体" w:hAnsi="宋体" w:cs="@仿宋_GB2312"/>
          <w:b/>
          <w:sz w:val="24"/>
          <w:szCs w:val="28"/>
        </w:rPr>
        <w:t>项目名称：</w:t>
      </w:r>
      <w:r>
        <w:rPr>
          <w:rFonts w:hint="eastAsia" w:ascii="宋体" w:hAnsi="宋体" w:cs="@仿宋_GB2312"/>
          <w:b/>
          <w:sz w:val="24"/>
          <w:szCs w:val="28"/>
          <w:u w:val="single"/>
        </w:rPr>
        <w:t>百大检测公司实验室检测设备采购项目</w:t>
      </w:r>
      <w:r>
        <w:rPr>
          <w:rFonts w:hint="eastAsia" w:ascii="宋体" w:hAnsi="宋体" w:cs="@仿宋_GB2312"/>
          <w:b/>
          <w:sz w:val="24"/>
          <w:szCs w:val="28"/>
        </w:rPr>
        <w:t xml:space="preserve">           项目编号</w:t>
      </w:r>
      <w:r>
        <w:rPr>
          <w:rFonts w:hint="eastAsia" w:ascii="宋体" w:hAnsi="宋体" w:cs="宋体"/>
          <w:b/>
          <w:bCs/>
          <w:color w:val="000000"/>
          <w:kern w:val="0"/>
          <w:sz w:val="24"/>
          <w:szCs w:val="20"/>
        </w:rPr>
        <w:t>：</w:t>
      </w:r>
      <w:r>
        <w:rPr>
          <w:rFonts w:ascii="宋体" w:hAnsi="宋体" w:cs="宋体"/>
          <w:b/>
          <w:bCs/>
          <w:color w:val="000000"/>
          <w:kern w:val="0"/>
          <w:sz w:val="24"/>
          <w:szCs w:val="20"/>
          <w:u w:val="single"/>
        </w:rPr>
        <w:t>2023BDJTHW00064</w:t>
      </w:r>
    </w:p>
    <w:tbl>
      <w:tblPr>
        <w:tblStyle w:val="7"/>
        <w:tblpPr w:leftFromText="180" w:rightFromText="180" w:vertAnchor="page" w:horzAnchor="page" w:tblpX="1305" w:tblpY="2970"/>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830"/>
        <w:gridCol w:w="3945"/>
        <w:gridCol w:w="780"/>
        <w:gridCol w:w="840"/>
        <w:gridCol w:w="810"/>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835" w:type="dxa"/>
            <w:vAlign w:val="center"/>
          </w:tcPr>
          <w:p>
            <w:pPr>
              <w:pStyle w:val="10"/>
              <w:widowControl w:val="0"/>
              <w:spacing w:before="0" w:beforeAutospacing="0" w:after="0" w:afterAutospacing="0"/>
              <w:rPr>
                <w:rFonts w:ascii="仿宋_GB2312" w:eastAsia="仿宋_GB2312"/>
                <w:bCs w:val="0"/>
                <w:color w:val="000000"/>
                <w:kern w:val="2"/>
              </w:rPr>
            </w:pPr>
            <w:r>
              <w:rPr>
                <w:rFonts w:hint="eastAsia" w:ascii="仿宋_GB2312" w:eastAsia="仿宋_GB2312"/>
                <w:bCs w:val="0"/>
                <w:color w:val="000000"/>
                <w:kern w:val="2"/>
              </w:rPr>
              <w:t>序号</w:t>
            </w:r>
          </w:p>
        </w:tc>
        <w:tc>
          <w:tcPr>
            <w:tcW w:w="1830"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产品名称</w:t>
            </w:r>
          </w:p>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（规格型号）</w:t>
            </w:r>
          </w:p>
        </w:tc>
        <w:tc>
          <w:tcPr>
            <w:tcW w:w="3945"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技术参数</w:t>
            </w:r>
          </w:p>
        </w:tc>
        <w:tc>
          <w:tcPr>
            <w:tcW w:w="780"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单位</w:t>
            </w:r>
          </w:p>
        </w:tc>
        <w:tc>
          <w:tcPr>
            <w:tcW w:w="840"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数量</w:t>
            </w:r>
          </w:p>
        </w:tc>
        <w:tc>
          <w:tcPr>
            <w:tcW w:w="810"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单价</w:t>
            </w:r>
          </w:p>
        </w:tc>
        <w:tc>
          <w:tcPr>
            <w:tcW w:w="814" w:type="dxa"/>
            <w:vAlign w:val="center"/>
          </w:tcPr>
          <w:p>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835" w:type="dxa"/>
            <w:tcBorders>
              <w:bottom w:val="single" w:color="auto" w:sz="4" w:space="0"/>
            </w:tcBorders>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ind w:firstLine="100" w:firstLineChars="50"/>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widowControl/>
              <w:jc w:val="center"/>
              <w:rPr>
                <w:rFonts w:ascii="宋体" w:hAnsi="宋体" w:cs="宋体"/>
                <w:color w:val="000000"/>
                <w:kern w:val="0"/>
                <w:sz w:val="20"/>
                <w:szCs w:val="20"/>
              </w:rPr>
            </w:pPr>
          </w:p>
        </w:tc>
        <w:tc>
          <w:tcPr>
            <w:tcW w:w="3945" w:type="dxa"/>
            <w:vAlign w:val="center"/>
          </w:tcPr>
          <w:p>
            <w:pPr>
              <w:widowControl/>
              <w:jc w:val="left"/>
              <w:rPr>
                <w:rFonts w:ascii="宋体" w:hAnsi="宋体" w:cs="宋体"/>
                <w:color w:val="000000"/>
                <w:kern w:val="0"/>
                <w:sz w:val="20"/>
                <w:szCs w:val="20"/>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35" w:type="dxa"/>
            <w:vAlign w:val="center"/>
          </w:tcPr>
          <w:p>
            <w:pPr>
              <w:jc w:val="center"/>
              <w:rPr>
                <w:rFonts w:ascii="仿宋_GB2312" w:hAnsi="宋体" w:eastAsia="仿宋_GB2312"/>
                <w:color w:val="000000"/>
                <w:sz w:val="28"/>
                <w:szCs w:val="28"/>
              </w:rPr>
            </w:pPr>
          </w:p>
        </w:tc>
        <w:tc>
          <w:tcPr>
            <w:tcW w:w="1830" w:type="dxa"/>
            <w:vAlign w:val="center"/>
          </w:tcPr>
          <w:p>
            <w:pPr>
              <w:pStyle w:val="11"/>
              <w:jc w:val="center"/>
              <w:rPr>
                <w:rFonts w:ascii="仿宋_GB2312" w:hAnsi="宋体" w:eastAsia="仿宋_GB2312"/>
                <w:color w:val="000000"/>
                <w:sz w:val="28"/>
                <w:szCs w:val="28"/>
              </w:rPr>
            </w:pPr>
            <w:r>
              <w:rPr>
                <w:rFonts w:hint="eastAsia" w:ascii="仿宋_GB2312" w:hAnsi="宋体" w:eastAsia="仿宋_GB2312"/>
                <w:color w:val="000000"/>
                <w:sz w:val="28"/>
                <w:szCs w:val="28"/>
              </w:rPr>
              <w:t>合计</w:t>
            </w:r>
          </w:p>
        </w:tc>
        <w:tc>
          <w:tcPr>
            <w:tcW w:w="3945" w:type="dxa"/>
            <w:vAlign w:val="center"/>
          </w:tcPr>
          <w:p>
            <w:pPr>
              <w:jc w:val="center"/>
              <w:rPr>
                <w:rFonts w:ascii="仿宋_GB2312" w:hAnsi="宋体" w:eastAsia="仿宋_GB2312"/>
                <w:color w:val="000000"/>
                <w:sz w:val="28"/>
                <w:szCs w:val="28"/>
              </w:rPr>
            </w:pPr>
          </w:p>
        </w:tc>
        <w:tc>
          <w:tcPr>
            <w:tcW w:w="780" w:type="dxa"/>
            <w:vAlign w:val="center"/>
          </w:tcPr>
          <w:p>
            <w:pPr>
              <w:jc w:val="center"/>
              <w:rPr>
                <w:rFonts w:ascii="仿宋_GB2312" w:hAnsi="宋体" w:eastAsia="仿宋_GB2312"/>
                <w:color w:val="000000"/>
                <w:sz w:val="28"/>
                <w:szCs w:val="28"/>
              </w:rPr>
            </w:pPr>
          </w:p>
        </w:tc>
        <w:tc>
          <w:tcPr>
            <w:tcW w:w="840" w:type="dxa"/>
            <w:vAlign w:val="center"/>
          </w:tcPr>
          <w:p>
            <w:pPr>
              <w:jc w:val="center"/>
              <w:rPr>
                <w:rFonts w:ascii="仿宋_GB2312" w:hAnsi="宋体" w:eastAsia="仿宋_GB2312"/>
                <w:color w:val="000000"/>
                <w:sz w:val="28"/>
                <w:szCs w:val="28"/>
              </w:rPr>
            </w:pPr>
          </w:p>
        </w:tc>
        <w:tc>
          <w:tcPr>
            <w:tcW w:w="810" w:type="dxa"/>
            <w:vAlign w:val="center"/>
          </w:tcPr>
          <w:p>
            <w:pPr>
              <w:jc w:val="center"/>
              <w:rPr>
                <w:rFonts w:ascii="仿宋_GB2312" w:hAnsi="宋体" w:eastAsia="仿宋_GB2312"/>
                <w:color w:val="000000"/>
                <w:sz w:val="28"/>
                <w:szCs w:val="28"/>
              </w:rPr>
            </w:pPr>
          </w:p>
        </w:tc>
        <w:tc>
          <w:tcPr>
            <w:tcW w:w="814" w:type="dxa"/>
            <w:vAlign w:val="center"/>
          </w:tcPr>
          <w:p>
            <w:pPr>
              <w:jc w:val="center"/>
              <w:rPr>
                <w:rFonts w:ascii="仿宋_GB2312" w:hAnsi="宋体" w:eastAsia="仿宋_GB2312"/>
                <w:color w:val="000000"/>
                <w:sz w:val="28"/>
                <w:szCs w:val="28"/>
              </w:rPr>
            </w:pPr>
          </w:p>
        </w:tc>
      </w:tr>
    </w:tbl>
    <w:p>
      <w:pPr>
        <w:snapToGrid w:val="0"/>
        <w:spacing w:line="360" w:lineRule="auto"/>
        <w:jc w:val="left"/>
        <w:rPr>
          <w:rFonts w:ascii="宋体" w:hAnsi="宋体" w:cs="@仿宋_GB2312"/>
          <w:b/>
          <w:sz w:val="24"/>
          <w:szCs w:val="28"/>
          <w:u w:val="single"/>
        </w:rPr>
      </w:pPr>
    </w:p>
    <w:p>
      <w:pPr>
        <w:widowControl/>
        <w:spacing w:line="800" w:lineRule="exact"/>
        <w:jc w:val="left"/>
        <w:rPr>
          <w:rFonts w:ascii="宋体" w:hAnsi="宋体" w:cs="宋体"/>
          <w:b/>
          <w:kern w:val="0"/>
          <w:sz w:val="24"/>
          <w:szCs w:val="20"/>
        </w:rPr>
      </w:pPr>
    </w:p>
    <w:p>
      <w:pPr>
        <w:widowControl/>
        <w:spacing w:line="800" w:lineRule="exact"/>
        <w:jc w:val="left"/>
        <w:rPr>
          <w:rFonts w:ascii="宋体" w:hAnsi="宋体" w:cs="宋体"/>
          <w:b/>
          <w:kern w:val="0"/>
          <w:sz w:val="24"/>
          <w:szCs w:val="20"/>
        </w:rPr>
      </w:pPr>
      <w:r>
        <w:rPr>
          <w:rFonts w:hint="eastAsia" w:ascii="宋体" w:hAnsi="宋体" w:cs="宋体"/>
          <w:b/>
          <w:kern w:val="0"/>
          <w:sz w:val="24"/>
          <w:szCs w:val="20"/>
        </w:rPr>
        <w:t xml:space="preserve">                                                    供应商（公章）：</w:t>
      </w:r>
    </w:p>
    <w:p>
      <w:pPr>
        <w:widowControl/>
        <w:spacing w:line="800" w:lineRule="exact"/>
        <w:jc w:val="left"/>
        <w:rPr>
          <w:rFonts w:ascii="宋体" w:hAnsi="宋体" w:cs="宋体"/>
          <w:b/>
          <w:kern w:val="0"/>
          <w:sz w:val="24"/>
          <w:szCs w:val="20"/>
        </w:rPr>
      </w:pPr>
      <w:r>
        <w:rPr>
          <w:rFonts w:hint="eastAsia" w:ascii="宋体" w:hAnsi="宋体" w:cs="宋体"/>
          <w:b/>
          <w:kern w:val="0"/>
          <w:sz w:val="24"/>
          <w:szCs w:val="20"/>
        </w:rPr>
        <w:t xml:space="preserve">                                                    二〇二三年月日</w:t>
      </w:r>
    </w:p>
    <w:p>
      <w:pPr>
        <w:rPr>
          <w:rFonts w:ascii="@仿宋_GB2312" w:hAnsi="@仿宋_GB2312" w:eastAsia="@仿宋_GB2312" w:cs="@仿宋_GB2312"/>
          <w:szCs w:val="20"/>
        </w:rPr>
      </w:pPr>
    </w:p>
    <w:p>
      <w:pPr>
        <w:widowControl/>
        <w:jc w:val="left"/>
        <w:rPr>
          <w:rFonts w:ascii="宋体" w:hAnsi="宋体" w:cs="@仿宋_GB2312"/>
          <w:sz w:val="24"/>
          <w:szCs w:val="20"/>
        </w:rPr>
      </w:pPr>
      <w:r>
        <w:rPr>
          <w:rFonts w:ascii="宋体" w:hAnsi="宋体" w:cs="@仿宋_GB2312"/>
          <w:sz w:val="24"/>
          <w:szCs w:val="20"/>
        </w:rPr>
        <w:br w:type="page"/>
      </w:r>
    </w:p>
    <w:p>
      <w:pPr>
        <w:spacing w:line="360" w:lineRule="auto"/>
        <w:rPr>
          <w:rFonts w:ascii="宋体" w:hAnsi="宋体" w:cs="Arial"/>
          <w:b/>
          <w:sz w:val="24"/>
        </w:rPr>
      </w:pPr>
    </w:p>
    <w:p>
      <w:pPr>
        <w:spacing w:line="360" w:lineRule="auto"/>
        <w:jc w:val="center"/>
        <w:outlineLvl w:val="1"/>
        <w:rPr>
          <w:rFonts w:ascii="宋体" w:hAnsi="宋体" w:cs="@仿宋_GB2312"/>
          <w:b/>
          <w:sz w:val="24"/>
          <w:szCs w:val="20"/>
          <w:u w:val="single"/>
        </w:rPr>
      </w:pPr>
      <w:r>
        <w:rPr>
          <w:rFonts w:hint="eastAsia" w:ascii="宋体" w:hAnsi="宋体" w:cs="@仿宋_GB2312"/>
          <w:b/>
          <w:sz w:val="24"/>
          <w:szCs w:val="20"/>
        </w:rPr>
        <w:t>格式</w:t>
      </w:r>
      <w:bookmarkStart w:id="12" w:name="_Toc520983588"/>
      <w:r>
        <w:rPr>
          <w:rFonts w:hint="eastAsia" w:ascii="宋体" w:hAnsi="宋体" w:cs="@仿宋_GB2312"/>
          <w:b/>
          <w:sz w:val="24"/>
          <w:szCs w:val="20"/>
        </w:rPr>
        <w:t>11  报价保证金退还申请</w:t>
      </w:r>
    </w:p>
    <w:p>
      <w:pPr>
        <w:spacing w:before="468" w:beforeLines="150" w:line="600" w:lineRule="exact"/>
        <w:rPr>
          <w:rFonts w:ascii="宋体" w:hAnsi="宋体" w:cs="宋体"/>
          <w:b/>
          <w:sz w:val="24"/>
        </w:rPr>
      </w:pPr>
      <w:r>
        <w:rPr>
          <w:rFonts w:hint="eastAsia" w:ascii="宋体" w:hAnsi="宋体" w:cs="宋体"/>
          <w:b/>
          <w:sz w:val="24"/>
          <w:u w:val="single"/>
        </w:rPr>
        <w:t>安徽百大农产品检测科技中心有限责任公司</w:t>
      </w:r>
      <w:r>
        <w:rPr>
          <w:rFonts w:hint="eastAsia" w:ascii="宋体" w:hAnsi="宋体" w:cs="宋体"/>
          <w:b/>
          <w:sz w:val="24"/>
        </w:rPr>
        <w:t>：</w:t>
      </w:r>
    </w:p>
    <w:p>
      <w:pPr>
        <w:spacing w:line="600" w:lineRule="exact"/>
        <w:ind w:firstLine="480" w:firstLineChars="200"/>
        <w:rPr>
          <w:rFonts w:ascii="宋体" w:hAnsi="宋体" w:cs="宋体"/>
          <w:sz w:val="24"/>
        </w:rPr>
      </w:pPr>
      <w:r>
        <w:rPr>
          <w:rFonts w:hint="eastAsia" w:ascii="宋体" w:hAnsi="宋体" w:cs="宋体"/>
          <w:sz w:val="24"/>
        </w:rPr>
        <w:t>我公司于</w:t>
      </w:r>
      <w:r>
        <w:rPr>
          <w:rFonts w:hint="eastAsia" w:ascii="宋体" w:hAnsi="宋体" w:cs="宋体"/>
          <w:color w:val="000000"/>
          <w:sz w:val="24"/>
        </w:rPr>
        <w:t>2023年 月  日</w:t>
      </w:r>
      <w:r>
        <w:rPr>
          <w:rFonts w:hint="eastAsia" w:ascii="宋体" w:hAnsi="宋体" w:cs="宋体"/>
          <w:sz w:val="24"/>
        </w:rPr>
        <w:t>参加</w:t>
      </w:r>
      <w:r>
        <w:rPr>
          <w:rFonts w:hint="eastAsia" w:ascii="宋体" w:hAnsi="宋体" w:cs="宋体"/>
          <w:sz w:val="24"/>
          <w:u w:val="single"/>
        </w:rPr>
        <w:t>百大检测公司实验室检测设备采购</w:t>
      </w:r>
      <w:r>
        <w:rPr>
          <w:rFonts w:hint="eastAsia" w:ascii="宋体" w:hAnsi="宋体" w:cs="宋体"/>
          <w:sz w:val="24"/>
        </w:rPr>
        <w:t>项目竞争性报价，缴纳报价保证金</w:t>
      </w:r>
      <w:r>
        <w:rPr>
          <w:rFonts w:hint="eastAsia" w:ascii="宋体" w:hAnsi="宋体" w:cs="宋体"/>
          <w:sz w:val="24"/>
          <w:u w:val="single"/>
        </w:rPr>
        <w:t xml:space="preserve"> 伍仟 </w:t>
      </w:r>
      <w:r>
        <w:rPr>
          <w:rFonts w:hint="eastAsia" w:ascii="宋体" w:hAnsi="宋体" w:cs="宋体"/>
          <w:sz w:val="24"/>
        </w:rPr>
        <w:t>元。如我公司未成交，请将该保证金退至以下帐号；如我公司成交，该保证金退还事宜按本文件相关约定执行。</w:t>
      </w:r>
    </w:p>
    <w:p>
      <w:pPr>
        <w:spacing w:line="600" w:lineRule="exact"/>
        <w:ind w:firstLine="460" w:firstLineChars="192"/>
        <w:rPr>
          <w:rFonts w:ascii="宋体" w:hAnsi="宋体" w:cs="宋体"/>
          <w:sz w:val="24"/>
        </w:rPr>
      </w:pPr>
      <w:r>
        <w:rPr>
          <w:rFonts w:hint="eastAsia" w:ascii="宋体" w:hAnsi="宋体" w:cs="宋体"/>
          <w:sz w:val="24"/>
        </w:rPr>
        <w:t>请予办理。</w:t>
      </w:r>
    </w:p>
    <w:p>
      <w:pPr>
        <w:spacing w:line="600" w:lineRule="exact"/>
        <w:ind w:firstLine="460" w:firstLineChars="192"/>
        <w:rPr>
          <w:rFonts w:ascii="宋体" w:hAnsi="宋体" w:cs="宋体"/>
          <w:sz w:val="24"/>
        </w:rPr>
      </w:pPr>
    </w:p>
    <w:p>
      <w:pPr>
        <w:spacing w:line="600" w:lineRule="exact"/>
        <w:ind w:firstLine="460" w:firstLineChars="192"/>
        <w:rPr>
          <w:rFonts w:ascii="宋体" w:hAnsi="宋体" w:cs="宋体"/>
          <w:sz w:val="24"/>
        </w:rPr>
      </w:pPr>
      <w:r>
        <w:rPr>
          <w:rFonts w:hint="eastAsia" w:ascii="宋体" w:hAnsi="宋体" w:cs="宋体"/>
          <w:sz w:val="24"/>
        </w:rPr>
        <w:t>户    名：</w:t>
      </w:r>
    </w:p>
    <w:p>
      <w:pPr>
        <w:spacing w:line="600" w:lineRule="exact"/>
        <w:ind w:firstLine="460" w:firstLineChars="192"/>
        <w:rPr>
          <w:rFonts w:ascii="宋体" w:hAnsi="宋体" w:cs="宋体"/>
          <w:sz w:val="24"/>
        </w:rPr>
      </w:pPr>
      <w:r>
        <w:rPr>
          <w:rFonts w:hint="eastAsia" w:ascii="宋体" w:hAnsi="宋体" w:cs="宋体"/>
          <w:sz w:val="24"/>
        </w:rPr>
        <w:t>开户银行：</w:t>
      </w:r>
    </w:p>
    <w:p>
      <w:pPr>
        <w:spacing w:line="600" w:lineRule="exact"/>
        <w:ind w:firstLine="460" w:firstLineChars="192"/>
        <w:rPr>
          <w:rFonts w:ascii="宋体" w:hAnsi="宋体" w:cs="宋体"/>
          <w:sz w:val="24"/>
        </w:rPr>
      </w:pPr>
      <w:r>
        <w:rPr>
          <w:rFonts w:hint="eastAsia" w:ascii="宋体" w:hAnsi="宋体" w:cs="宋体"/>
          <w:sz w:val="24"/>
        </w:rPr>
        <w:t>帐    号：</w:t>
      </w:r>
    </w:p>
    <w:p>
      <w:pPr>
        <w:spacing w:line="600" w:lineRule="exact"/>
        <w:ind w:firstLine="460" w:firstLineChars="192"/>
        <w:rPr>
          <w:rFonts w:ascii="宋体" w:hAnsi="宋体" w:cs="宋体"/>
          <w:sz w:val="24"/>
        </w:rPr>
      </w:pPr>
      <w:r>
        <w:rPr>
          <w:rFonts w:hint="eastAsia" w:ascii="宋体" w:hAnsi="宋体" w:cs="宋体"/>
          <w:sz w:val="24"/>
        </w:rPr>
        <w:t>联系电话：</w:t>
      </w:r>
    </w:p>
    <w:tbl>
      <w:tblPr>
        <w:tblStyle w:val="7"/>
        <w:tblpPr w:leftFromText="180" w:rightFromText="180" w:vertAnchor="text" w:horzAnchor="page" w:tblpX="1227" w:tblpY="99"/>
        <w:tblOverlap w:val="never"/>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9854" w:type="dxa"/>
            <w:vAlign w:val="center"/>
          </w:tcPr>
          <w:p>
            <w:pPr>
              <w:spacing w:line="500" w:lineRule="exact"/>
              <w:jc w:val="center"/>
              <w:rPr>
                <w:rFonts w:ascii="宋体" w:hAnsi="宋体" w:cs="宋体"/>
                <w:sz w:val="24"/>
              </w:rPr>
            </w:pPr>
          </w:p>
          <w:p>
            <w:pPr>
              <w:spacing w:line="500" w:lineRule="exact"/>
              <w:jc w:val="center"/>
              <w:rPr>
                <w:rFonts w:ascii="宋体" w:hAnsi="宋体" w:cs="宋体"/>
                <w:sz w:val="24"/>
              </w:rPr>
            </w:pPr>
          </w:p>
          <w:p>
            <w:pPr>
              <w:spacing w:line="500" w:lineRule="exact"/>
              <w:jc w:val="center"/>
              <w:rPr>
                <w:rFonts w:ascii="宋体" w:hAnsi="宋体" w:cs="宋体"/>
                <w:sz w:val="24"/>
              </w:rPr>
            </w:pPr>
          </w:p>
          <w:p>
            <w:pPr>
              <w:spacing w:line="500" w:lineRule="exact"/>
              <w:jc w:val="center"/>
              <w:rPr>
                <w:rFonts w:ascii="宋体" w:hAnsi="宋体" w:cs="宋体"/>
                <w:sz w:val="24"/>
              </w:rPr>
            </w:pPr>
            <w:r>
              <w:rPr>
                <w:rFonts w:hint="eastAsia" w:ascii="宋体" w:hAnsi="宋体" w:cs="宋体"/>
                <w:sz w:val="24"/>
              </w:rPr>
              <w:t>此处为转账单扫描件</w:t>
            </w:r>
          </w:p>
          <w:p>
            <w:pPr>
              <w:spacing w:line="500" w:lineRule="exact"/>
              <w:jc w:val="center"/>
              <w:rPr>
                <w:rFonts w:ascii="宋体" w:hAnsi="宋体" w:cs="宋体"/>
                <w:sz w:val="24"/>
              </w:rPr>
            </w:pPr>
          </w:p>
          <w:p>
            <w:pPr>
              <w:spacing w:line="500" w:lineRule="exact"/>
              <w:jc w:val="center"/>
              <w:rPr>
                <w:rFonts w:ascii="宋体" w:hAnsi="宋体" w:cs="宋体"/>
                <w:sz w:val="24"/>
              </w:rPr>
            </w:pPr>
          </w:p>
          <w:p>
            <w:pPr>
              <w:spacing w:line="640" w:lineRule="exact"/>
              <w:jc w:val="center"/>
              <w:rPr>
                <w:rFonts w:ascii="宋体" w:hAnsi="宋体" w:cs="宋体"/>
                <w:sz w:val="24"/>
              </w:rPr>
            </w:pPr>
          </w:p>
        </w:tc>
      </w:tr>
    </w:tbl>
    <w:p>
      <w:pPr>
        <w:spacing w:line="520" w:lineRule="exact"/>
        <w:rPr>
          <w:rFonts w:ascii="宋体" w:hAnsi="宋体" w:cs="宋体"/>
          <w:b/>
          <w:sz w:val="24"/>
        </w:rPr>
      </w:pPr>
      <w:r>
        <w:rPr>
          <w:rFonts w:hint="eastAsia" w:ascii="宋体" w:hAnsi="宋体" w:cs="宋体"/>
          <w:b/>
          <w:sz w:val="24"/>
        </w:rPr>
        <w:t>注：此申请书一式三份，两份做入《商务文件》正、副本，一份单独提交采购人。</w:t>
      </w:r>
    </w:p>
    <w:p>
      <w:pPr>
        <w:spacing w:line="640" w:lineRule="exact"/>
        <w:ind w:firstLine="3393" w:firstLineChars="1414"/>
        <w:rPr>
          <w:rFonts w:ascii="宋体" w:hAnsi="宋体" w:cs="宋体"/>
          <w:sz w:val="24"/>
        </w:rPr>
      </w:pPr>
    </w:p>
    <w:p>
      <w:pPr>
        <w:spacing w:line="640" w:lineRule="exact"/>
        <w:ind w:firstLine="3407" w:firstLineChars="1414"/>
        <w:rPr>
          <w:rFonts w:ascii="宋体" w:hAnsi="宋体" w:cs="宋体"/>
          <w:b/>
          <w:sz w:val="24"/>
          <w:u w:val="single"/>
        </w:rPr>
      </w:pPr>
      <w:r>
        <w:rPr>
          <w:rFonts w:hint="eastAsia" w:ascii="宋体" w:hAnsi="宋体" w:cs="宋体"/>
          <w:b/>
          <w:sz w:val="24"/>
        </w:rPr>
        <w:t xml:space="preserve">      供应商（公章）：</w:t>
      </w:r>
    </w:p>
    <w:p>
      <w:pPr>
        <w:widowControl/>
        <w:spacing w:line="400" w:lineRule="exact"/>
        <w:jc w:val="center"/>
        <w:rPr>
          <w:rFonts w:ascii="宋体" w:hAnsi="宋体" w:eastAsia="@仿宋_GB2312" w:cs="宋体"/>
          <w:sz w:val="24"/>
          <w:szCs w:val="20"/>
        </w:rPr>
      </w:pPr>
      <w:r>
        <w:rPr>
          <w:rFonts w:hint="eastAsia" w:ascii="宋体" w:hAnsi="宋体" w:cs="宋体"/>
          <w:b/>
          <w:sz w:val="24"/>
        </w:rPr>
        <w:t xml:space="preserve">                                      20</w:t>
      </w:r>
      <w:r>
        <w:rPr>
          <w:rFonts w:ascii="宋体" w:hAnsi="宋体" w:cs="宋体"/>
          <w:b/>
          <w:sz w:val="24"/>
        </w:rPr>
        <w:t>2</w:t>
      </w:r>
      <w:r>
        <w:rPr>
          <w:rFonts w:hint="eastAsia" w:ascii="宋体" w:hAnsi="宋体" w:cs="宋体"/>
          <w:b/>
          <w:sz w:val="24"/>
        </w:rPr>
        <w:t>3年 月 日</w:t>
      </w:r>
    </w:p>
    <w:bookmarkEnd w:id="12"/>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华文楷体">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仿宋_GB2312" w:hAnsi="@仿宋_GB2312" w:eastAsia="@仿宋_GB2312" w:cs="@仿宋_GB2312"/>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仿宋_GB2312" w:hAnsi="@仿宋_GB2312" w:eastAsia="@仿宋_GB2312" w:cs="@仿宋_GB2312"/>
        <w:sz w:val="18"/>
        <w:szCs w:val="18"/>
      </w:rPr>
    </w:pPr>
    <w:r>
      <w:rPr>
        <w:rFonts w:ascii="@仿宋_GB2312" w:hAnsi="@仿宋_GB2312" w:eastAsia="@仿宋_GB2312" w:cs="@仿宋_GB2312"/>
        <w:b/>
        <w:sz w:val="24"/>
      </w:rPr>
      <w:fldChar w:fldCharType="begin"/>
    </w:r>
    <w:r>
      <w:rPr>
        <w:rFonts w:ascii="@仿宋_GB2312" w:hAnsi="@仿宋_GB2312" w:eastAsia="@仿宋_GB2312" w:cs="@仿宋_GB2312"/>
        <w:b/>
        <w:sz w:val="18"/>
        <w:szCs w:val="18"/>
      </w:rPr>
      <w:instrText xml:space="preserve">PAGE</w:instrText>
    </w:r>
    <w:r>
      <w:rPr>
        <w:rFonts w:ascii="@仿宋_GB2312" w:hAnsi="@仿宋_GB2312" w:eastAsia="@仿宋_GB2312" w:cs="@仿宋_GB2312"/>
        <w:b/>
        <w:sz w:val="24"/>
      </w:rPr>
      <w:fldChar w:fldCharType="separate"/>
    </w:r>
    <w:r>
      <w:rPr>
        <w:rFonts w:ascii="@仿宋_GB2312" w:hAnsi="@仿宋_GB2312" w:eastAsia="@仿宋_GB2312" w:cs="@仿宋_GB2312"/>
        <w:b/>
        <w:sz w:val="18"/>
        <w:szCs w:val="18"/>
      </w:rPr>
      <w:t>22</w:t>
    </w:r>
    <w:r>
      <w:rPr>
        <w:rFonts w:ascii="@仿宋_GB2312" w:hAnsi="@仿宋_GB2312" w:eastAsia="@仿宋_GB2312" w:cs="@仿宋_GB2312"/>
        <w:b/>
        <w:sz w:val="24"/>
      </w:rPr>
      <w:fldChar w:fldCharType="end"/>
    </w:r>
    <w:r>
      <w:rPr>
        <w:rFonts w:ascii="@仿宋_GB2312" w:hAnsi="@仿宋_GB2312" w:eastAsia="@仿宋_GB2312" w:cs="@仿宋_GB2312"/>
        <w:sz w:val="18"/>
        <w:szCs w:val="18"/>
        <w:lang w:val="zh-CN"/>
      </w:rPr>
      <w:t xml:space="preserve"> / </w:t>
    </w:r>
    <w:r>
      <w:rPr>
        <w:rFonts w:ascii="@仿宋_GB2312" w:hAnsi="@仿宋_GB2312" w:eastAsia="@仿宋_GB2312" w:cs="@仿宋_GB2312"/>
        <w:b/>
        <w:sz w:val="24"/>
      </w:rPr>
      <w:fldChar w:fldCharType="begin"/>
    </w:r>
    <w:r>
      <w:rPr>
        <w:rFonts w:ascii="@仿宋_GB2312" w:hAnsi="@仿宋_GB2312" w:eastAsia="@仿宋_GB2312" w:cs="@仿宋_GB2312"/>
        <w:b/>
        <w:sz w:val="18"/>
        <w:szCs w:val="18"/>
      </w:rPr>
      <w:instrText xml:space="preserve">NUMPAGES</w:instrText>
    </w:r>
    <w:r>
      <w:rPr>
        <w:rFonts w:ascii="@仿宋_GB2312" w:hAnsi="@仿宋_GB2312" w:eastAsia="@仿宋_GB2312" w:cs="@仿宋_GB2312"/>
        <w:b/>
        <w:sz w:val="24"/>
      </w:rPr>
      <w:fldChar w:fldCharType="separate"/>
    </w:r>
    <w:r>
      <w:rPr>
        <w:rFonts w:ascii="@仿宋_GB2312" w:hAnsi="@仿宋_GB2312" w:eastAsia="@仿宋_GB2312" w:cs="@仿宋_GB2312"/>
        <w:b/>
        <w:sz w:val="18"/>
        <w:szCs w:val="18"/>
      </w:rPr>
      <w:t>31</w:t>
    </w:r>
    <w:r>
      <w:rPr>
        <w:rFonts w:ascii="@仿宋_GB2312" w:hAnsi="@仿宋_GB2312" w:eastAsia="@仿宋_GB2312" w:cs="@仿宋_GB2312"/>
        <w:b/>
        <w:sz w:val="24"/>
      </w:rPr>
      <w:fldChar w:fldCharType="end"/>
    </w:r>
  </w:p>
  <w:p>
    <w:pPr>
      <w:tabs>
        <w:tab w:val="center" w:pos="4153"/>
        <w:tab w:val="right" w:pos="8306"/>
      </w:tabs>
      <w:snapToGrid w:val="0"/>
      <w:jc w:val="center"/>
      <w:rPr>
        <w:rFonts w:ascii="宋体" w:hAnsi="宋体" w:cs="@仿宋_GB2312"/>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tabs>
        <w:tab w:val="center" w:pos="4153"/>
        <w:tab w:val="right" w:pos="8306"/>
      </w:tabs>
      <w:snapToGrid w:val="0"/>
      <w:rPr>
        <w:rFonts w:ascii="@仿宋_GB2312" w:hAnsi="@仿宋_GB2312" w:eastAsia="@仿宋_GB2312" w:cs="@仿宋_GB2312"/>
        <w:sz w:val="18"/>
        <w:szCs w:val="18"/>
      </w:rPr>
    </w:pPr>
    <w:r>
      <w:rPr>
        <w:rFonts w:hint="eastAsia" w:ascii="宋体" w:hAnsi="宋体" w:cs="@仿宋_GB2312"/>
        <w:sz w:val="18"/>
        <w:szCs w:val="18"/>
      </w:rPr>
      <w:t>合肥百货大楼集团股份有限公司                                                                    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tabs>
        <w:tab w:val="center" w:pos="4153"/>
        <w:tab w:val="right" w:pos="8306"/>
      </w:tabs>
      <w:snapToGrid w:val="0"/>
      <w:jc w:val="left"/>
      <w:rPr>
        <w:rFonts w:ascii="宋体" w:hAnsi="宋体" w:cs="@仿宋_GB2312"/>
        <w:sz w:val="18"/>
        <w:szCs w:val="18"/>
      </w:rPr>
    </w:pPr>
    <w:r>
      <w:rPr>
        <w:rFonts w:hint="eastAsia" w:ascii="宋体" w:hAnsi="宋体" w:cs="@仿宋_GB2312"/>
        <w:sz w:val="18"/>
        <w:szCs w:val="18"/>
      </w:rPr>
      <w:t>合肥百货大楼集团股份有限公司                                                                    竞争性报价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37632F"/>
    <w:multiLevelType w:val="singleLevel"/>
    <w:tmpl w:val="3D37632F"/>
    <w:lvl w:ilvl="0" w:tentative="0">
      <w:start w:val="1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XL">
    <w15:presenceInfo w15:providerId="None" w15:userId="CX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kZmRmODg3OTk3YTJhOWRlZDk2YjdlNGM3NjExYzUifQ=="/>
  </w:docVars>
  <w:rsids>
    <w:rsidRoot w:val="52A34A68"/>
    <w:rsid w:val="0003672F"/>
    <w:rsid w:val="00043CEC"/>
    <w:rsid w:val="000658A6"/>
    <w:rsid w:val="00074C4F"/>
    <w:rsid w:val="000A74CB"/>
    <w:rsid w:val="00130E40"/>
    <w:rsid w:val="00146AE3"/>
    <w:rsid w:val="00175F3F"/>
    <w:rsid w:val="002162EF"/>
    <w:rsid w:val="00242D9C"/>
    <w:rsid w:val="0026356B"/>
    <w:rsid w:val="002776BF"/>
    <w:rsid w:val="00284A0F"/>
    <w:rsid w:val="0028675D"/>
    <w:rsid w:val="002B66DD"/>
    <w:rsid w:val="002D37E3"/>
    <w:rsid w:val="00326E8D"/>
    <w:rsid w:val="00345E53"/>
    <w:rsid w:val="003F7C46"/>
    <w:rsid w:val="00440CB5"/>
    <w:rsid w:val="004A00F5"/>
    <w:rsid w:val="004E3BBF"/>
    <w:rsid w:val="004F27E2"/>
    <w:rsid w:val="0056034E"/>
    <w:rsid w:val="005B0D25"/>
    <w:rsid w:val="005D5CD8"/>
    <w:rsid w:val="005E5493"/>
    <w:rsid w:val="00607883"/>
    <w:rsid w:val="00613E4B"/>
    <w:rsid w:val="006441A7"/>
    <w:rsid w:val="00654E7C"/>
    <w:rsid w:val="00750620"/>
    <w:rsid w:val="00753185"/>
    <w:rsid w:val="00782225"/>
    <w:rsid w:val="007C0CCD"/>
    <w:rsid w:val="007E3E43"/>
    <w:rsid w:val="008E1AB3"/>
    <w:rsid w:val="00935BD8"/>
    <w:rsid w:val="00945808"/>
    <w:rsid w:val="00961A2B"/>
    <w:rsid w:val="00994EAA"/>
    <w:rsid w:val="009A211D"/>
    <w:rsid w:val="00A05228"/>
    <w:rsid w:val="00A21E22"/>
    <w:rsid w:val="00A3498E"/>
    <w:rsid w:val="00A52F4C"/>
    <w:rsid w:val="00A703F6"/>
    <w:rsid w:val="00A77920"/>
    <w:rsid w:val="00AC1AA3"/>
    <w:rsid w:val="00B706E3"/>
    <w:rsid w:val="00BC3088"/>
    <w:rsid w:val="00BE771E"/>
    <w:rsid w:val="00BF57A3"/>
    <w:rsid w:val="00CA0237"/>
    <w:rsid w:val="00CA6072"/>
    <w:rsid w:val="00CE1447"/>
    <w:rsid w:val="00D365F2"/>
    <w:rsid w:val="00D45E54"/>
    <w:rsid w:val="00E27CF8"/>
    <w:rsid w:val="00E5258E"/>
    <w:rsid w:val="00E65B44"/>
    <w:rsid w:val="00E83B31"/>
    <w:rsid w:val="00F9634A"/>
    <w:rsid w:val="00FB20A8"/>
    <w:rsid w:val="02DB37F1"/>
    <w:rsid w:val="038E3389"/>
    <w:rsid w:val="0FF64341"/>
    <w:rsid w:val="17C04D7D"/>
    <w:rsid w:val="1C0E5DAA"/>
    <w:rsid w:val="1D0560DE"/>
    <w:rsid w:val="27B92B9C"/>
    <w:rsid w:val="2A291023"/>
    <w:rsid w:val="348744BB"/>
    <w:rsid w:val="369819DD"/>
    <w:rsid w:val="39E27206"/>
    <w:rsid w:val="3CCF08D0"/>
    <w:rsid w:val="3FB05F21"/>
    <w:rsid w:val="42366331"/>
    <w:rsid w:val="50693FA1"/>
    <w:rsid w:val="52A34A68"/>
    <w:rsid w:val="531204A1"/>
    <w:rsid w:val="54B10179"/>
    <w:rsid w:val="55094190"/>
    <w:rsid w:val="6C884FF1"/>
    <w:rsid w:val="719A68BE"/>
    <w:rsid w:val="72E6399D"/>
    <w:rsid w:val="75B6303D"/>
    <w:rsid w:val="78AA29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alloon Text"/>
    <w:basedOn w:val="1"/>
    <w:link w:val="14"/>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qFormat/>
    <w:uiPriority w:val="0"/>
    <w:rPr>
      <w:b/>
      <w:bCs/>
    </w:rPr>
  </w:style>
  <w:style w:type="character" w:styleId="9">
    <w:name w:val="annotation reference"/>
    <w:basedOn w:val="8"/>
    <w:qFormat/>
    <w:uiPriority w:val="0"/>
    <w:rPr>
      <w:sz w:val="21"/>
      <w:szCs w:val="21"/>
    </w:rPr>
  </w:style>
  <w:style w:type="paragraph" w:customStyle="1" w:styleId="10">
    <w:name w:val="xl31"/>
    <w:basedOn w:val="1"/>
    <w:qFormat/>
    <w:uiPriority w:val="0"/>
    <w:pPr>
      <w:widowControl/>
      <w:spacing w:before="100" w:beforeAutospacing="1" w:after="100" w:afterAutospacing="1"/>
      <w:jc w:val="center"/>
    </w:pPr>
    <w:rPr>
      <w:rFonts w:ascii="宋体" w:hAnsi="宋体" w:cs="Times New Roman"/>
      <w:b/>
      <w:bCs/>
      <w:kern w:val="0"/>
      <w:sz w:val="28"/>
      <w:szCs w:val="28"/>
    </w:rPr>
  </w:style>
  <w:style w:type="paragraph" w:customStyle="1" w:styleId="11">
    <w:name w:val="Char Char Char Char Char Char Char1 Char"/>
    <w:basedOn w:val="1"/>
    <w:qFormat/>
    <w:uiPriority w:val="0"/>
    <w:rPr>
      <w:rFonts w:ascii="Tahoma" w:hAnsi="Tahoma" w:cs="Times New Roman"/>
      <w:sz w:val="24"/>
      <w:szCs w:val="20"/>
    </w:rPr>
  </w:style>
  <w:style w:type="character" w:customStyle="1" w:styleId="12">
    <w:name w:val="页眉 Char"/>
    <w:basedOn w:val="8"/>
    <w:link w:val="5"/>
    <w:qFormat/>
    <w:uiPriority w:val="0"/>
    <w:rPr>
      <w:rFonts w:ascii="Calibri" w:hAnsi="Calibri" w:eastAsia="宋体" w:cs="黑体"/>
      <w:kern w:val="2"/>
      <w:sz w:val="18"/>
      <w:szCs w:val="18"/>
    </w:rPr>
  </w:style>
  <w:style w:type="character" w:customStyle="1" w:styleId="13">
    <w:name w:val="页脚 Char"/>
    <w:basedOn w:val="8"/>
    <w:link w:val="4"/>
    <w:qFormat/>
    <w:uiPriority w:val="0"/>
    <w:rPr>
      <w:rFonts w:ascii="Calibri" w:hAnsi="Calibri" w:eastAsia="宋体" w:cs="黑体"/>
      <w:kern w:val="2"/>
      <w:sz w:val="18"/>
      <w:szCs w:val="18"/>
    </w:rPr>
  </w:style>
  <w:style w:type="character" w:customStyle="1" w:styleId="14">
    <w:name w:val="批注框文本 Char"/>
    <w:basedOn w:val="8"/>
    <w:link w:val="3"/>
    <w:qFormat/>
    <w:uiPriority w:val="0"/>
    <w:rPr>
      <w:rFonts w:ascii="Calibri" w:hAnsi="Calibri" w:eastAsia="宋体" w:cs="黑体"/>
      <w:kern w:val="2"/>
      <w:sz w:val="18"/>
      <w:szCs w:val="18"/>
    </w:rPr>
  </w:style>
  <w:style w:type="character" w:customStyle="1" w:styleId="15">
    <w:name w:val="批注文字 Char"/>
    <w:basedOn w:val="8"/>
    <w:link w:val="2"/>
    <w:qFormat/>
    <w:uiPriority w:val="0"/>
    <w:rPr>
      <w:rFonts w:ascii="Calibri" w:hAnsi="Calibri" w:eastAsia="宋体" w:cs="黑体"/>
      <w:kern w:val="2"/>
      <w:sz w:val="21"/>
      <w:szCs w:val="24"/>
    </w:rPr>
  </w:style>
  <w:style w:type="character" w:customStyle="1" w:styleId="16">
    <w:name w:val="批注主题 Char"/>
    <w:basedOn w:val="15"/>
    <w:link w:val="6"/>
    <w:qFormat/>
    <w:uiPriority w:val="0"/>
    <w:rPr>
      <w:rFonts w:ascii="Calibri" w:hAnsi="Calibri" w:eastAsia="宋体" w:cs="黑体"/>
      <w:b/>
      <w:bCs/>
      <w:kern w:val="2"/>
      <w:sz w:val="21"/>
      <w:szCs w:val="24"/>
    </w:rPr>
  </w:style>
  <w:style w:type="paragraph" w:customStyle="1" w:styleId="17">
    <w:name w:val="Revision"/>
    <w:hidden/>
    <w:unhideWhenUsed/>
    <w:uiPriority w:val="99"/>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8EC639-707B-4934-A1CF-BB47604EBD20}">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31</Pages>
  <Words>2580</Words>
  <Characters>14711</Characters>
  <Lines>122</Lines>
  <Paragraphs>34</Paragraphs>
  <TotalTime>71</TotalTime>
  <ScaleCrop>false</ScaleCrop>
  <LinksUpToDate>false</LinksUpToDate>
  <CharactersWithSpaces>17257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2023-12-04T01:54:00Z</dcterms:created>
  <dc:creator>WR</dc:creator>
  <cp:lastModifiedBy>周鹏宇</cp:lastModifiedBy>
  <dcterms:modified xsi:type="dcterms:W3CDTF">2023-12-07T00:14:20Z</dcterms:modified>
  <dc:title>安徽百大农产品检测科技中心有限责任公司</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DDE86A1BA1E843C785F1B4188CE41856_13</vt:lpwstr>
  </property>
</Properties>
</file>